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2B782" w14:textId="2B240656" w:rsidR="00B54757" w:rsidRDefault="00BC127A" w:rsidP="00116C90">
      <w:pPr>
        <w:pStyle w:val="SpecifierNote"/>
        <w:spacing w:before="0"/>
      </w:pPr>
      <w:r w:rsidRPr="008171FC">
        <w:t>(</w:t>
      </w:r>
      <w:r w:rsidRPr="008171FC">
        <w:rPr>
          <w:b/>
        </w:rPr>
        <w:t>Specifier Note</w:t>
      </w:r>
      <w:r w:rsidRPr="008171FC">
        <w:t>:</w:t>
      </w:r>
      <w:r w:rsidR="00EE6CD3">
        <w:t xml:space="preserve"> </w:t>
      </w:r>
      <w:r w:rsidRPr="008171FC">
        <w:t xml:space="preserve">The purpose of this guide </w:t>
      </w:r>
      <w:r w:rsidR="00867715" w:rsidRPr="008171FC">
        <w:t>specification is to assist the S</w:t>
      </w:r>
      <w:r w:rsidRPr="008171FC">
        <w:t>p</w:t>
      </w:r>
      <w:r w:rsidR="00371CF3">
        <w:t>ecifier in correctly specifying</w:t>
      </w:r>
      <w:r w:rsidR="00A45D87">
        <w:rPr>
          <w:u w:val="single"/>
        </w:rPr>
        <w:t xml:space="preserve"> Panel</w:t>
      </w:r>
      <w:r w:rsidR="00D03301">
        <w:rPr>
          <w:u w:val="single"/>
        </w:rPr>
        <w:t xml:space="preserve"> Track</w:t>
      </w:r>
      <w:r w:rsidR="00371CF3">
        <w:rPr>
          <w:u w:val="single"/>
        </w:rPr>
        <w:t xml:space="preserve"> </w:t>
      </w:r>
      <w:r w:rsidR="00EF39A0">
        <w:t>shade</w:t>
      </w:r>
      <w:r w:rsidR="002068CF">
        <w:t xml:space="preserve"> </w:t>
      </w:r>
      <w:r w:rsidR="00A45D87">
        <w:t>panels</w:t>
      </w:r>
      <w:r w:rsidR="00581286" w:rsidRPr="008171FC">
        <w:t xml:space="preserve"> </w:t>
      </w:r>
      <w:r w:rsidRPr="008171FC">
        <w:t xml:space="preserve">and their </w:t>
      </w:r>
      <w:r w:rsidR="00867715" w:rsidRPr="008171FC">
        <w:t>installatio</w:t>
      </w:r>
      <w:r w:rsidR="006218BC" w:rsidRPr="008171FC">
        <w:t>n</w:t>
      </w:r>
      <w:r w:rsidR="00867715" w:rsidRPr="008171FC">
        <w:t xml:space="preserve">. </w:t>
      </w:r>
      <w:r w:rsidR="00D03301">
        <w:t>Panel Track</w:t>
      </w:r>
      <w:r w:rsidR="00371CF3">
        <w:t xml:space="preserve"> </w:t>
      </w:r>
      <w:r w:rsidR="00EE6CD3">
        <w:t>shades</w:t>
      </w:r>
      <w:r w:rsidR="00D03301">
        <w:t xml:space="preserve"> </w:t>
      </w:r>
      <w:r w:rsidR="00D21EA2">
        <w:t xml:space="preserve">are available from 4 to 12 feet long with single panel widths from 10 to 74 inches, and </w:t>
      </w:r>
      <w:r w:rsidR="00D03301">
        <w:t xml:space="preserve">can accommodate 2 to </w:t>
      </w:r>
      <w:r w:rsidR="00643664">
        <w:t>8</w:t>
      </w:r>
      <w:r w:rsidR="00D03301">
        <w:t xml:space="preserve"> fabric panels making them a great choice for sliding doors and other wide openings.</w:t>
      </w:r>
    </w:p>
    <w:p w14:paraId="0256F383" w14:textId="77777777" w:rsidR="00B54757" w:rsidRDefault="00B54757" w:rsidP="00116C90">
      <w:pPr>
        <w:pStyle w:val="SpecifierNote"/>
        <w:spacing w:before="0"/>
      </w:pPr>
    </w:p>
    <w:p w14:paraId="5CC890AD" w14:textId="34571705" w:rsidR="0049088D" w:rsidRPr="008171FC" w:rsidRDefault="00867715" w:rsidP="00116C90">
      <w:pPr>
        <w:pStyle w:val="SpecifierNote"/>
        <w:spacing w:before="0"/>
      </w:pPr>
      <w:r w:rsidRPr="008171FC">
        <w:t>The S</w:t>
      </w:r>
      <w:r w:rsidR="00BC127A" w:rsidRPr="008171FC">
        <w:t>pecifier needs to edit these guide specifications to fit the needs of each specific project.</w:t>
      </w:r>
      <w:r w:rsidR="00EE6CD3">
        <w:t xml:space="preserve"> </w:t>
      </w:r>
      <w:r w:rsidR="0049088D" w:rsidRPr="008171FC">
        <w:t>References have been made within the text of the specification to MasterFormat section numbers and titles. The Specifier needs to coordinate these numbers and titles with sections inc</w:t>
      </w:r>
      <w:r w:rsidR="00EC21F8">
        <w:t>luded for the specific project.</w:t>
      </w:r>
    </w:p>
    <w:p w14:paraId="15631D83" w14:textId="021CF7B7" w:rsidR="00B8642C" w:rsidRPr="008171FC" w:rsidRDefault="00BC127A" w:rsidP="00116C90">
      <w:pPr>
        <w:pStyle w:val="SpecifierNote"/>
      </w:pPr>
      <w:r w:rsidRPr="008171FC">
        <w:t xml:space="preserve">Throughout the guide specification, there are </w:t>
      </w:r>
      <w:r w:rsidRPr="00116C90">
        <w:t>Specifier</w:t>
      </w:r>
      <w:r w:rsidRPr="008171FC">
        <w:t xml:space="preserve"> Notes to assist in the editing of the file.</w:t>
      </w:r>
      <w:r w:rsidR="00EE6CD3">
        <w:t xml:space="preserve"> </w:t>
      </w:r>
      <w:r w:rsidR="00D03301">
        <w:t>Desired options</w:t>
      </w:r>
      <w:r w:rsidR="00315951" w:rsidRPr="00315951">
        <w:t>, method</w:t>
      </w:r>
      <w:r w:rsidR="00315951">
        <w:t xml:space="preserve"> of installation and hardware </w:t>
      </w:r>
      <w:r w:rsidR="00B652EC" w:rsidRPr="008171FC">
        <w:t xml:space="preserve">need to be </w:t>
      </w:r>
      <w:r w:rsidR="00EE3B0A" w:rsidRPr="00116C90">
        <w:t>noted</w:t>
      </w:r>
      <w:r w:rsidR="00B652EC" w:rsidRPr="008171FC">
        <w:t xml:space="preserve">. </w:t>
      </w:r>
      <w:r w:rsidR="0049088D" w:rsidRPr="008171FC">
        <w:t xml:space="preserve">Brackets have been used to indicate when a selection is required. Unless noted otherwise, the first option is the standard feature. </w:t>
      </w:r>
      <w:r w:rsidR="00AF4001" w:rsidRPr="008171FC">
        <w:t xml:space="preserve">Contact a </w:t>
      </w:r>
      <w:r w:rsidR="00315951">
        <w:t xml:space="preserve">Draper, Inc. </w:t>
      </w:r>
      <w:r w:rsidR="00AF4001" w:rsidRPr="008171FC">
        <w:t xml:space="preserve">representative </w:t>
      </w:r>
      <w:r w:rsidR="0049088D" w:rsidRPr="008171FC">
        <w:t xml:space="preserve">for further assistance with </w:t>
      </w:r>
      <w:r w:rsidR="002068CF">
        <w:t>appropriate product selections.</w:t>
      </w:r>
      <w:r w:rsidR="00AF4001" w:rsidRPr="008171FC">
        <w:t>)</w:t>
      </w:r>
    </w:p>
    <w:p w14:paraId="166FDAD9" w14:textId="77777777" w:rsidR="00274828" w:rsidRDefault="00274828" w:rsidP="00116C90">
      <w:pPr>
        <w:pStyle w:val="BodyText3"/>
      </w:pPr>
    </w:p>
    <w:p w14:paraId="5C2B6968" w14:textId="5CFF708D" w:rsidR="00274828" w:rsidRPr="00BF181C" w:rsidRDefault="00EE6CD3" w:rsidP="00BF181C">
      <w:pPr>
        <w:pStyle w:val="BodyText3"/>
        <w:jc w:val="center"/>
        <w:rPr>
          <w:i w:val="0"/>
        </w:rPr>
      </w:pPr>
      <w:r>
        <w:rPr>
          <w:i w:val="0"/>
          <w:noProof/>
        </w:rPr>
        <w:drawing>
          <wp:inline distT="0" distB="0" distL="0" distR="0" wp14:anchorId="7D3F1165" wp14:editId="4E8DAFA2">
            <wp:extent cx="1518285" cy="115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8285" cy="1155700"/>
                    </a:xfrm>
                    <a:prstGeom prst="rect">
                      <a:avLst/>
                    </a:prstGeom>
                    <a:noFill/>
                    <a:ln>
                      <a:noFill/>
                    </a:ln>
                  </pic:spPr>
                </pic:pic>
              </a:graphicData>
            </a:graphic>
          </wp:inline>
        </w:drawing>
      </w:r>
    </w:p>
    <w:p w14:paraId="0877ABED" w14:textId="77777777" w:rsidR="00AD473E" w:rsidRDefault="00AD473E">
      <w:pPr>
        <w:pStyle w:val="SCT"/>
        <w:spacing w:before="0"/>
        <w:jc w:val="center"/>
        <w:rPr>
          <w:b/>
          <w:bCs/>
        </w:rPr>
      </w:pPr>
    </w:p>
    <w:p w14:paraId="720B6136" w14:textId="77777777" w:rsidR="00B8642C" w:rsidRDefault="00BC127A">
      <w:pPr>
        <w:pStyle w:val="SCT"/>
        <w:spacing w:before="0"/>
        <w:jc w:val="center"/>
        <w:rPr>
          <w:rStyle w:val="NUM"/>
          <w:b/>
          <w:bCs/>
        </w:rPr>
      </w:pPr>
      <w:r>
        <w:rPr>
          <w:b/>
          <w:bCs/>
        </w:rPr>
        <w:t xml:space="preserve">SECTION </w:t>
      </w:r>
      <w:r w:rsidR="006218BC">
        <w:rPr>
          <w:b/>
          <w:bCs/>
        </w:rPr>
        <w:t>1</w:t>
      </w:r>
      <w:r w:rsidR="002068CF">
        <w:rPr>
          <w:b/>
          <w:bCs/>
        </w:rPr>
        <w:t xml:space="preserve">2 24 </w:t>
      </w:r>
      <w:r w:rsidR="00EF39A0">
        <w:rPr>
          <w:b/>
          <w:bCs/>
        </w:rPr>
        <w:t>36</w:t>
      </w:r>
    </w:p>
    <w:p w14:paraId="399D44B6" w14:textId="77777777" w:rsidR="00B8642C" w:rsidRDefault="00EF39A0">
      <w:pPr>
        <w:pStyle w:val="SCT"/>
        <w:spacing w:before="0"/>
        <w:jc w:val="center"/>
        <w:rPr>
          <w:b/>
          <w:bCs/>
        </w:rPr>
      </w:pPr>
      <w:r>
        <w:rPr>
          <w:b/>
          <w:bCs/>
        </w:rPr>
        <w:t>WINDOW SHADE</w:t>
      </w:r>
      <w:r w:rsidR="006218BC">
        <w:rPr>
          <w:b/>
          <w:bCs/>
        </w:rPr>
        <w:t xml:space="preserve"> </w:t>
      </w:r>
      <w:r w:rsidR="00A45D87">
        <w:rPr>
          <w:b/>
          <w:bCs/>
        </w:rPr>
        <w:t>PANELS</w:t>
      </w:r>
    </w:p>
    <w:p w14:paraId="6161C9C4" w14:textId="0250C4B6" w:rsidR="00B8642C" w:rsidRDefault="006218BC">
      <w:pPr>
        <w:pStyle w:val="PRT"/>
        <w:numPr>
          <w:ilvl w:val="0"/>
          <w:numId w:val="0"/>
        </w:numPr>
        <w:spacing w:before="0"/>
        <w:jc w:val="center"/>
      </w:pPr>
      <w:r>
        <w:t>Draper</w:t>
      </w:r>
      <w:r w:rsidR="004E1C1C">
        <w:t>®</w:t>
      </w:r>
      <w:r>
        <w:t>, Inc.</w:t>
      </w:r>
      <w:r w:rsidR="00BC127A">
        <w:t xml:space="preserve"> </w:t>
      </w:r>
      <w:r w:rsidR="00D03301">
        <w:t>Panel Track</w:t>
      </w:r>
    </w:p>
    <w:p w14:paraId="7F864143" w14:textId="77777777" w:rsidR="00B8642C" w:rsidRDefault="00BC127A">
      <w:pPr>
        <w:pStyle w:val="PRT"/>
      </w:pPr>
      <w:r>
        <w:t>GENERAL</w:t>
      </w:r>
    </w:p>
    <w:p w14:paraId="5C82981B" w14:textId="77777777" w:rsidR="00B8642C" w:rsidRDefault="00BC127A" w:rsidP="008171FC">
      <w:pPr>
        <w:pStyle w:val="ART"/>
      </w:pPr>
      <w:r>
        <w:t>SECTION INCLUDES</w:t>
      </w:r>
    </w:p>
    <w:p w14:paraId="19122BE3" w14:textId="77777777" w:rsidR="00B8642C" w:rsidRDefault="00371CF3" w:rsidP="00EE3B0A">
      <w:pPr>
        <w:pStyle w:val="PR1"/>
      </w:pPr>
      <w:r>
        <w:t>Sliding w</w:t>
      </w:r>
      <w:r w:rsidR="00D03301">
        <w:t>indow shade panels</w:t>
      </w:r>
      <w:r w:rsidR="00B652EC">
        <w:t>.</w:t>
      </w:r>
    </w:p>
    <w:p w14:paraId="692A6267" w14:textId="77777777" w:rsidR="00E77A60" w:rsidRDefault="00E77A60" w:rsidP="00E77A60">
      <w:pPr>
        <w:pStyle w:val="ART"/>
      </w:pPr>
      <w:r>
        <w:t>REFERENCES</w:t>
      </w:r>
    </w:p>
    <w:p w14:paraId="1A0DF970" w14:textId="77777777" w:rsidR="00E77A60" w:rsidRDefault="00E77A60" w:rsidP="00E77A60">
      <w:pPr>
        <w:pStyle w:val="SpecifierNote"/>
      </w:pPr>
      <w:r w:rsidRPr="00EB136D">
        <w:rPr>
          <w:bCs w:val="0"/>
        </w:rPr>
        <w:t>(</w:t>
      </w:r>
      <w:r>
        <w:rPr>
          <w:b/>
          <w:bCs w:val="0"/>
        </w:rPr>
        <w:t>Specifier Note</w:t>
      </w:r>
      <w:r w:rsidR="00906B0B" w:rsidRPr="00906B0B">
        <w:rPr>
          <w:bCs w:val="0"/>
        </w:rPr>
        <w:t>:</w:t>
      </w:r>
      <w:r w:rsidR="00906B0B">
        <w:rPr>
          <w:b/>
          <w:bCs w:val="0"/>
        </w:rPr>
        <w:t xml:space="preserve"> </w:t>
      </w:r>
      <w:r w:rsidR="00906B0B">
        <w:t>COORDINATE references below with test standards specified in Quality Assurance and fabrics specified in Part Two “Fabric” article below. DELETE references that are not project specific</w:t>
      </w:r>
      <w:r>
        <w:t>.)</w:t>
      </w:r>
    </w:p>
    <w:p w14:paraId="2527065F" w14:textId="77777777" w:rsidR="00E77A60" w:rsidRDefault="00E77A60" w:rsidP="00E77A60">
      <w:pPr>
        <w:pStyle w:val="PR1"/>
        <w:tabs>
          <w:tab w:val="clear" w:pos="1026"/>
          <w:tab w:val="left" w:pos="864"/>
        </w:tabs>
        <w:ind w:left="864"/>
      </w:pPr>
      <w:r>
        <w:t>American Society of Heating, Refrigerating, and Air-Conditioning Engineers, Inc. (ASHRAE)</w:t>
      </w:r>
    </w:p>
    <w:p w14:paraId="652C2554" w14:textId="77777777" w:rsidR="00E77A60" w:rsidRDefault="00E77A60" w:rsidP="00E77A60">
      <w:pPr>
        <w:pStyle w:val="PR2"/>
        <w:contextualSpacing w:val="0"/>
      </w:pPr>
      <w:r>
        <w:t>ASHRAE 74: Method of Measuring Solar-Optical Properties of Materials.</w:t>
      </w:r>
    </w:p>
    <w:p w14:paraId="69A0F7E8" w14:textId="77777777" w:rsidR="00906B0B" w:rsidRDefault="00906B0B" w:rsidP="00906B0B">
      <w:pPr>
        <w:pStyle w:val="PR1"/>
      </w:pPr>
      <w:r>
        <w:t>ASTM International</w:t>
      </w:r>
    </w:p>
    <w:p w14:paraId="5F536ACD" w14:textId="77777777" w:rsidR="00906B0B" w:rsidRDefault="00906B0B" w:rsidP="00906B0B">
      <w:pPr>
        <w:pStyle w:val="PR2"/>
      </w:pPr>
      <w:r>
        <w:t>ASTM D3273: Standard Test Method for Resistance to Growth of Mold on the Surface of Interior Coatings in an Environmental Chamber.</w:t>
      </w:r>
    </w:p>
    <w:p w14:paraId="1E352D6A" w14:textId="77777777" w:rsidR="00906B0B" w:rsidRDefault="00906B0B" w:rsidP="00906B0B">
      <w:pPr>
        <w:pStyle w:val="PR2"/>
      </w:pPr>
      <w:r>
        <w:t>ASTM D6329: Standard Guide for Developing Methodology for Evaluating the Ability of Indoor Materials to Support Microbial Growth Using Static Environmental Chambers.</w:t>
      </w:r>
    </w:p>
    <w:p w14:paraId="791C0768" w14:textId="77777777" w:rsidR="00906B0B" w:rsidRDefault="00906B0B" w:rsidP="00906B0B">
      <w:pPr>
        <w:pStyle w:val="PR2"/>
      </w:pPr>
      <w:r>
        <w:t>ASTM E84: Standard Test Method for Surface Burning Characteristics of Building Materials.</w:t>
      </w:r>
    </w:p>
    <w:p w14:paraId="4355210F" w14:textId="77777777" w:rsidR="00906B0B" w:rsidRDefault="00906B0B" w:rsidP="00906B0B">
      <w:pPr>
        <w:pStyle w:val="PR2"/>
      </w:pPr>
      <w:r>
        <w:t>ASTM E2180: Standard Test Method for Determining the Activity of Incorporated Antimicrobial Agent(s) In Polymeric or Hydrophobic Materials.</w:t>
      </w:r>
    </w:p>
    <w:p w14:paraId="33E21517" w14:textId="77777777" w:rsidR="00906B0B" w:rsidRDefault="00906B0B" w:rsidP="00906B0B">
      <w:pPr>
        <w:pStyle w:val="PR2"/>
      </w:pPr>
      <w:r>
        <w:lastRenderedPageBreak/>
        <w:t>ASTM G21: Standard Practice for Determining Resistance of Synthetic Polymeric Materials to Fungi.</w:t>
      </w:r>
    </w:p>
    <w:p w14:paraId="034FE8A1" w14:textId="77777777" w:rsidR="00906B0B" w:rsidRDefault="00906B0B" w:rsidP="00906B0B">
      <w:pPr>
        <w:pStyle w:val="PR1"/>
      </w:pPr>
      <w:r>
        <w:t>British Standards Institution (BS)</w:t>
      </w:r>
    </w:p>
    <w:p w14:paraId="2B9C10BA" w14:textId="77777777" w:rsidR="00906B0B" w:rsidRDefault="00906B0B" w:rsidP="00906B0B">
      <w:pPr>
        <w:pStyle w:val="PR2"/>
      </w:pPr>
      <w:r>
        <w:t>BS 5867-2: Fabrics for Curtains, Drapes and Window Blinds - Flammability Requirements, Specification.</w:t>
      </w:r>
    </w:p>
    <w:p w14:paraId="1D3A77CE" w14:textId="77777777" w:rsidR="00906B0B" w:rsidRDefault="00906B0B" w:rsidP="00906B0B">
      <w:pPr>
        <w:pStyle w:val="PR1"/>
      </w:pPr>
      <w:r>
        <w:t xml:space="preserve">California Code of Regulations (CCR) </w:t>
      </w:r>
    </w:p>
    <w:p w14:paraId="6712E835" w14:textId="77777777" w:rsidR="00906B0B" w:rsidRDefault="00906B0B" w:rsidP="00906B0B">
      <w:pPr>
        <w:pStyle w:val="PR2"/>
        <w:contextualSpacing w:val="0"/>
      </w:pPr>
      <w:r>
        <w:t>California U.S. Title 19 (Division 1, Chapter 8): Fabric and Material Certification.</w:t>
      </w:r>
    </w:p>
    <w:p w14:paraId="5B63394E" w14:textId="77777777" w:rsidR="00906B0B" w:rsidRDefault="00906B0B" w:rsidP="00906B0B">
      <w:pPr>
        <w:pStyle w:val="PR1"/>
      </w:pPr>
      <w:r>
        <w:t>European Commission (EC)</w:t>
      </w:r>
    </w:p>
    <w:p w14:paraId="089A4F70" w14:textId="77777777" w:rsidR="00906B0B" w:rsidRDefault="00906B0B" w:rsidP="00906B0B">
      <w:pPr>
        <w:pStyle w:val="PR2"/>
      </w:pPr>
      <w:r>
        <w:t>REACH (EC 1907/2006): European regulation on chemicals and their safe use.</w:t>
      </w:r>
    </w:p>
    <w:p w14:paraId="22E636F5" w14:textId="77777777" w:rsidR="00906B0B" w:rsidRPr="00171E9A" w:rsidRDefault="00906B0B" w:rsidP="00906B0B">
      <w:pPr>
        <w:pStyle w:val="PR1"/>
      </w:pPr>
      <w:r>
        <w:t xml:space="preserve">European </w:t>
      </w:r>
      <w:r w:rsidRPr="00171E9A">
        <w:t>Union (EU)</w:t>
      </w:r>
    </w:p>
    <w:p w14:paraId="74D7227A" w14:textId="77777777" w:rsidR="00906B0B" w:rsidRDefault="00906B0B" w:rsidP="00906B0B">
      <w:pPr>
        <w:pStyle w:val="PR2"/>
      </w:pPr>
      <w:r w:rsidRPr="00171E9A">
        <w:t>Directive 2002/95/EC (RoHS): Directive on the restriction of the use of certain hazardous substances in electrical and electronic equipment.</w:t>
      </w:r>
      <w:r w:rsidR="00DF38F6" w:rsidRPr="00171E9A">
        <w:t xml:space="preserve"> These shades are not electrical, but the reference exists within the fabrics, so we can either remove it from fabrics and</w:t>
      </w:r>
      <w:r w:rsidR="00DF38F6">
        <w:t xml:space="preserve"> here or leave…I just don’t want it to cause confusion.</w:t>
      </w:r>
    </w:p>
    <w:p w14:paraId="7C529B7A" w14:textId="77777777" w:rsidR="00906B0B" w:rsidRDefault="00906B0B" w:rsidP="00906B0B">
      <w:pPr>
        <w:pStyle w:val="PR1"/>
      </w:pPr>
      <w:r>
        <w:t>German Institute for Standardization (DIN)</w:t>
      </w:r>
    </w:p>
    <w:p w14:paraId="08238C96" w14:textId="77777777" w:rsidR="00906B0B" w:rsidRDefault="00906B0B" w:rsidP="00906B0B">
      <w:pPr>
        <w:pStyle w:val="PR2"/>
      </w:pPr>
      <w:r>
        <w:t>DIN 4102-1: Fire Behaviour of Building Materials and Elements, Classification of Building Materials, Requirements and Testing.</w:t>
      </w:r>
    </w:p>
    <w:p w14:paraId="56D5144F" w14:textId="77777777" w:rsidR="00906B0B" w:rsidRDefault="00906B0B" w:rsidP="00906B0B">
      <w:pPr>
        <w:pStyle w:val="PR1"/>
      </w:pPr>
      <w:r>
        <w:t>Ferrari® Group</w:t>
      </w:r>
    </w:p>
    <w:p w14:paraId="4778EEEB" w14:textId="77777777" w:rsidR="00906B0B" w:rsidRDefault="00906B0B" w:rsidP="00906B0B">
      <w:pPr>
        <w:pStyle w:val="PR2"/>
      </w:pPr>
      <w:r>
        <w:t>Texyloop®: Polyester-PVC composite textile recycling initiative.</w:t>
      </w:r>
    </w:p>
    <w:p w14:paraId="05728D82" w14:textId="77777777" w:rsidR="00906B0B" w:rsidRPr="00A57A52" w:rsidRDefault="00906B0B" w:rsidP="00906B0B">
      <w:pPr>
        <w:pStyle w:val="PR1"/>
        <w:rPr>
          <w:lang w:val="fr-FR"/>
        </w:rPr>
      </w:pPr>
      <w:r w:rsidRPr="00A57A52">
        <w:rPr>
          <w:lang w:val="fr-FR"/>
        </w:rPr>
        <w:t>France Standards, Association Francaise de Normalisation (AFNOR/NF)</w:t>
      </w:r>
    </w:p>
    <w:p w14:paraId="16AB696E" w14:textId="77777777" w:rsidR="00906B0B" w:rsidRDefault="00906B0B" w:rsidP="00906B0B">
      <w:pPr>
        <w:pStyle w:val="PR2"/>
      </w:pPr>
      <w:r>
        <w:t>NF P92-503: Fire-Resistance of Building Materials and Elements, Electrical Burner Test for Flexible Materials.</w:t>
      </w:r>
    </w:p>
    <w:p w14:paraId="48F85316" w14:textId="77777777" w:rsidR="00906B0B" w:rsidRDefault="00906B0B" w:rsidP="00906B0B">
      <w:pPr>
        <w:pStyle w:val="PR2"/>
      </w:pPr>
      <w:r>
        <w:t>NF P92-512: Safety Against Fire. Reaction to Fire Tests. Determination of the durability of the fire reaction classification of materials.</w:t>
      </w:r>
    </w:p>
    <w:p w14:paraId="799860AF" w14:textId="77777777" w:rsidR="00906B0B" w:rsidRDefault="00906B0B" w:rsidP="00906B0B">
      <w:pPr>
        <w:pStyle w:val="PR1"/>
      </w:pPr>
      <w:r>
        <w:t>International Oeko-Tex® Association</w:t>
      </w:r>
    </w:p>
    <w:p w14:paraId="65C216C7" w14:textId="77777777" w:rsidR="00906B0B" w:rsidRDefault="00906B0B" w:rsidP="00906B0B">
      <w:pPr>
        <w:pStyle w:val="PR2"/>
        <w:contextualSpacing w:val="0"/>
      </w:pPr>
      <w:r>
        <w:t>Oeko-Tex® Standard 100: Globally uniform testing system of textiles for harmful substances which are prohibited or regulated by law, chemicals which are known to be harmful to health, and parameters which are included as a precautionary measure to safeguard health.</w:t>
      </w:r>
    </w:p>
    <w:p w14:paraId="61F0BE36" w14:textId="77777777" w:rsidR="00906B0B" w:rsidRDefault="00906B0B" w:rsidP="00906B0B">
      <w:pPr>
        <w:pStyle w:val="PR1"/>
      </w:pPr>
      <w:r>
        <w:t>International Organization for Standardization (ISO)</w:t>
      </w:r>
    </w:p>
    <w:p w14:paraId="6BBE095D" w14:textId="77777777" w:rsidR="00906B0B" w:rsidRDefault="00906B0B" w:rsidP="00906B0B">
      <w:pPr>
        <w:pStyle w:val="PR2"/>
      </w:pPr>
      <w:r>
        <w:t>ISO 6941: Burning Behaviour of Textile Fabrics, Measurement of Flame Spread Properties of Vertically Oriented Specimens.</w:t>
      </w:r>
    </w:p>
    <w:p w14:paraId="747A1644" w14:textId="77777777" w:rsidR="00906B0B" w:rsidRDefault="00906B0B" w:rsidP="00906B0B">
      <w:pPr>
        <w:pStyle w:val="PR1"/>
        <w:keepNext/>
        <w:ind w:left="1022"/>
      </w:pPr>
      <w:r>
        <w:t>Microban® International, Ltd.</w:t>
      </w:r>
    </w:p>
    <w:p w14:paraId="0AB514AF" w14:textId="77777777" w:rsidR="00906B0B" w:rsidRPr="006E338B" w:rsidRDefault="00906B0B" w:rsidP="00906B0B">
      <w:pPr>
        <w:pStyle w:val="PR2"/>
      </w:pPr>
      <w:r w:rsidRPr="006E338B">
        <w:t xml:space="preserve">Microban® Protection: </w:t>
      </w:r>
      <w:r>
        <w:rPr>
          <w:color w:val="000000"/>
        </w:rPr>
        <w:t xml:space="preserve">Antimicrobial protection </w:t>
      </w:r>
      <w:r w:rsidRPr="006E338B">
        <w:rPr>
          <w:color w:val="000000"/>
        </w:rPr>
        <w:t>to inhibit the growth of stain-causing bacteria, mold and mildew</w:t>
      </w:r>
      <w:r>
        <w:rPr>
          <w:color w:val="000000"/>
        </w:rPr>
        <w:t>.</w:t>
      </w:r>
    </w:p>
    <w:p w14:paraId="5FE7394A" w14:textId="77777777" w:rsidR="00906B0B" w:rsidRDefault="00906B0B" w:rsidP="00906B0B">
      <w:pPr>
        <w:pStyle w:val="PR1"/>
        <w:keepNext/>
        <w:ind w:left="1022"/>
      </w:pPr>
      <w:r>
        <w:t>National Fire Protection Association (NFPA)</w:t>
      </w:r>
    </w:p>
    <w:p w14:paraId="448DC32B" w14:textId="77777777" w:rsidR="00906B0B" w:rsidRDefault="00906B0B" w:rsidP="00906B0B">
      <w:pPr>
        <w:pStyle w:val="PR2"/>
      </w:pPr>
      <w:r>
        <w:t>NFPA 101: Life Safety Code.</w:t>
      </w:r>
    </w:p>
    <w:p w14:paraId="0D85290F" w14:textId="77777777" w:rsidR="00906B0B" w:rsidRPr="00B543BD" w:rsidRDefault="00906B0B" w:rsidP="00906B0B">
      <w:pPr>
        <w:pStyle w:val="PR2"/>
      </w:pPr>
      <w:r>
        <w:t>NFPA 701: Standard Methods of Fire Tests for Flame Propagation of Textiles and Films.</w:t>
      </w:r>
    </w:p>
    <w:p w14:paraId="4884CF28" w14:textId="77777777" w:rsidR="00906B0B" w:rsidRDefault="00906B0B" w:rsidP="00906B0B">
      <w:pPr>
        <w:pStyle w:val="PR1"/>
      </w:pPr>
      <w:r>
        <w:t>Underwriters Laboratories of Canada (ULC)</w:t>
      </w:r>
    </w:p>
    <w:p w14:paraId="2A0C1FE7" w14:textId="77777777" w:rsidR="00E77A60" w:rsidRPr="00EB136D" w:rsidRDefault="00906B0B" w:rsidP="00906B0B">
      <w:pPr>
        <w:pStyle w:val="PR2"/>
        <w:contextualSpacing w:val="0"/>
      </w:pPr>
      <w:r>
        <w:t>CAN/ULC-S109: Standard for Flame Tests of Flame-Resistant Fabrics and Films. Method of Fire Tests for Flame-Resistant</w:t>
      </w:r>
      <w:r w:rsidR="00E77A60">
        <w:rPr>
          <w:color w:val="000000"/>
          <w:szCs w:val="18"/>
        </w:rPr>
        <w:t>.</w:t>
      </w:r>
    </w:p>
    <w:p w14:paraId="2E30A9C0" w14:textId="77777777" w:rsidR="00B8642C" w:rsidRDefault="00566556" w:rsidP="008171FC">
      <w:pPr>
        <w:pStyle w:val="ART"/>
      </w:pPr>
      <w:r>
        <w:t xml:space="preserve">ACTION </w:t>
      </w:r>
      <w:r w:rsidR="00BC127A">
        <w:t>SUBMITTALS</w:t>
      </w:r>
    </w:p>
    <w:p w14:paraId="1BECF382" w14:textId="77777777" w:rsidR="00B8642C" w:rsidRDefault="00BC127A">
      <w:pPr>
        <w:pStyle w:val="PR1"/>
      </w:pPr>
      <w:r>
        <w:t xml:space="preserve">Refer to Section </w:t>
      </w:r>
      <w:r w:rsidRPr="006C72D9">
        <w:t>[</w:t>
      </w:r>
      <w:r w:rsidRPr="006C72D9">
        <w:rPr>
          <w:b/>
        </w:rPr>
        <w:t>01 33 00 Submittal Procedures</w:t>
      </w:r>
      <w:r w:rsidRPr="006C72D9">
        <w:t>] [</w:t>
      </w:r>
      <w:r w:rsidRPr="006C72D9">
        <w:rPr>
          <w:b/>
        </w:rPr>
        <w:t>Insert section number and title</w:t>
      </w:r>
      <w:r w:rsidRPr="006C72D9">
        <w:t>].</w:t>
      </w:r>
    </w:p>
    <w:p w14:paraId="6C468403" w14:textId="77777777" w:rsidR="00B8642C" w:rsidRDefault="00BC127A">
      <w:pPr>
        <w:pStyle w:val="PR1"/>
      </w:pPr>
      <w:r>
        <w:t xml:space="preserve">Product Data: </w:t>
      </w:r>
      <w:r w:rsidR="00422D87">
        <w:t xml:space="preserve">For each </w:t>
      </w:r>
      <w:r w:rsidR="00566556">
        <w:t>type</w:t>
      </w:r>
      <w:r w:rsidR="00422D87">
        <w:t xml:space="preserve"> of </w:t>
      </w:r>
      <w:r w:rsidR="000A2E72">
        <w:t>window shade</w:t>
      </w:r>
      <w:r w:rsidR="00653597">
        <w:t xml:space="preserve"> panel</w:t>
      </w:r>
      <w:r w:rsidR="00422D87">
        <w:t>, including</w:t>
      </w:r>
      <w:r>
        <w:t xml:space="preserve"> manufacturer </w:t>
      </w:r>
      <w:r w:rsidR="00422D87">
        <w:t>recommended</w:t>
      </w:r>
      <w:r>
        <w:t xml:space="preserve"> installation </w:t>
      </w:r>
      <w:r w:rsidR="00422D87">
        <w:t>procedures</w:t>
      </w:r>
      <w:r>
        <w:t>.</w:t>
      </w:r>
    </w:p>
    <w:p w14:paraId="6843535C" w14:textId="77777777" w:rsidR="00422D87" w:rsidRDefault="00422D87">
      <w:pPr>
        <w:pStyle w:val="PR1"/>
      </w:pPr>
      <w:r>
        <w:t xml:space="preserve">Shop Drawings: Include </w:t>
      </w:r>
      <w:r w:rsidR="001C2774">
        <w:t xml:space="preserve">window opening </w:t>
      </w:r>
      <w:r w:rsidR="00653597">
        <w:t>dimensions</w:t>
      </w:r>
      <w:r w:rsidR="001C2774">
        <w:t xml:space="preserve">, </w:t>
      </w:r>
      <w:r>
        <w:t>method of attachment and structural support.</w:t>
      </w:r>
    </w:p>
    <w:p w14:paraId="79E1DC64" w14:textId="77777777" w:rsidR="00B8642C" w:rsidRDefault="00422D87">
      <w:pPr>
        <w:pStyle w:val="PR1"/>
      </w:pPr>
      <w:r>
        <w:t xml:space="preserve">Samples: Provide </w:t>
      </w:r>
      <w:r w:rsidR="001C2774">
        <w:t xml:space="preserve">fabric and metal </w:t>
      </w:r>
      <w:r>
        <w:t>finish samples</w:t>
      </w:r>
      <w:r w:rsidR="00BC127A">
        <w:t>.</w:t>
      </w:r>
    </w:p>
    <w:p w14:paraId="68D0DEB6" w14:textId="77777777" w:rsidR="001C2774" w:rsidRDefault="001C2774">
      <w:pPr>
        <w:pStyle w:val="PR1"/>
      </w:pPr>
      <w:r>
        <w:t>Window Shade Schedule: List rooms, field verified window dimensi</w:t>
      </w:r>
      <w:r w:rsidR="00653597">
        <w:t>ons, quantities, type of shade</w:t>
      </w:r>
      <w:r w:rsidR="005C0E60">
        <w:t>, fabric</w:t>
      </w:r>
      <w:r w:rsidR="00653597">
        <w:t xml:space="preserve">, </w:t>
      </w:r>
      <w:r>
        <w:t>and color.</w:t>
      </w:r>
    </w:p>
    <w:p w14:paraId="2FFCEC05" w14:textId="77777777" w:rsidR="00906B0B" w:rsidRDefault="00906B0B" w:rsidP="00E77A60">
      <w:pPr>
        <w:pStyle w:val="SpecifierNote"/>
      </w:pPr>
      <w:r>
        <w:t>(</w:t>
      </w:r>
      <w:r>
        <w:rPr>
          <w:b/>
        </w:rPr>
        <w:t>Specifier Note</w:t>
      </w:r>
      <w:r>
        <w:t xml:space="preserve">: Remaining paragraphs </w:t>
      </w:r>
      <w:r w:rsidR="00B564B5">
        <w:t xml:space="preserve">in this article </w:t>
      </w:r>
      <w:r>
        <w:t>are optional fabric requirements. DELETE paragraphs below that are not project specific.)</w:t>
      </w:r>
    </w:p>
    <w:p w14:paraId="14F757FB" w14:textId="77777777" w:rsidR="00E77A60" w:rsidRPr="00B477AC" w:rsidRDefault="00E77A60" w:rsidP="00E77A60">
      <w:pPr>
        <w:pStyle w:val="SpecifierNote"/>
      </w:pPr>
      <w:r w:rsidRPr="00B477AC">
        <w:t>(</w:t>
      </w:r>
      <w:r w:rsidRPr="00B477AC">
        <w:rPr>
          <w:b/>
        </w:rPr>
        <w:t>Specifier Note</w:t>
      </w:r>
      <w:r w:rsidRPr="00B477AC">
        <w:t>: Shade fabrics listed as GREENGUARD certified qualify as low emitting materials. COORDINATE the selection of shade fabric paragraph below if GREENGUARD certification is required. DELETE paragraph and sub-paragraph below if not project specific.)</w:t>
      </w:r>
    </w:p>
    <w:p w14:paraId="6FF6FBB1" w14:textId="77777777" w:rsidR="00E77A60" w:rsidRPr="00B477AC" w:rsidRDefault="00E77A60" w:rsidP="00E77A60">
      <w:pPr>
        <w:pStyle w:val="PR1"/>
      </w:pPr>
      <w:r w:rsidRPr="00B477AC">
        <w:t>Certificate of Environmental Compliance: Documentation indicating fabrics meet or exceed the following field-validated standards set by GREENGUARD Environmental Institute (GEI) program for products and materials with low chemical and particle emissions for indoor usage.</w:t>
      </w:r>
    </w:p>
    <w:p w14:paraId="7122A863" w14:textId="77777777" w:rsidR="00E77A60" w:rsidRDefault="00E77A60" w:rsidP="00E77A60">
      <w:pPr>
        <w:pStyle w:val="SpecifierNote"/>
      </w:pPr>
      <w:r>
        <w:t>(</w:t>
      </w:r>
      <w:r>
        <w:rPr>
          <w:b/>
          <w:bCs w:val="0"/>
        </w:rPr>
        <w:t>Specifier Note</w:t>
      </w:r>
      <w:r>
        <w:t>: Choose one of two paragraphs below. Second option specifies stricter emission guidelines for the heightened sensitivities of school or other populations.)</w:t>
      </w:r>
    </w:p>
    <w:p w14:paraId="59A2DE2A" w14:textId="77777777" w:rsidR="00E77A60" w:rsidRDefault="00E77A60" w:rsidP="00E77A60">
      <w:pPr>
        <w:pStyle w:val="PR2"/>
      </w:pPr>
      <w:r>
        <w:t>GREENGUARD</w:t>
      </w:r>
      <w:r w:rsidR="004E1C1C">
        <w:t>®</w:t>
      </w:r>
      <w:r>
        <w:t xml:space="preserve"> Indoor Air Quality Certified.</w:t>
      </w:r>
    </w:p>
    <w:p w14:paraId="5831E95E" w14:textId="77777777" w:rsidR="00E77A60" w:rsidRDefault="00E77A60" w:rsidP="00E77A60">
      <w:pPr>
        <w:pStyle w:val="PR2"/>
      </w:pPr>
      <w:r w:rsidRPr="00B477AC">
        <w:t xml:space="preserve">GREENGUARD </w:t>
      </w:r>
      <w:r w:rsidR="004E1C1C">
        <w:t>Gold®</w:t>
      </w:r>
      <w:r w:rsidRPr="00B477AC">
        <w:t>.</w:t>
      </w:r>
    </w:p>
    <w:p w14:paraId="0DD29B82" w14:textId="77777777" w:rsidR="00906B0B" w:rsidRDefault="00906B0B" w:rsidP="00906B0B">
      <w:pPr>
        <w:pStyle w:val="PR1"/>
      </w:pPr>
      <w:r>
        <w:t>Environmental Certification: Oeko-Tex® Standard 100 Certificate.</w:t>
      </w:r>
    </w:p>
    <w:p w14:paraId="63A49454" w14:textId="77777777" w:rsidR="00906B0B" w:rsidRDefault="00906B0B" w:rsidP="00906B0B">
      <w:pPr>
        <w:pStyle w:val="PR1"/>
      </w:pPr>
      <w:r>
        <w:t>Chemical Certification: REACH registration or proof of acceptance.</w:t>
      </w:r>
    </w:p>
    <w:p w14:paraId="3BDB4D02" w14:textId="77777777" w:rsidR="00906B0B" w:rsidRDefault="00906B0B" w:rsidP="00906B0B">
      <w:pPr>
        <w:pStyle w:val="PR1"/>
      </w:pPr>
      <w:r>
        <w:t>Lead Free Certification: RoHS labeled or proof of certification.</w:t>
      </w:r>
    </w:p>
    <w:p w14:paraId="67260E2E" w14:textId="77777777" w:rsidR="00906B0B" w:rsidRDefault="00906B0B" w:rsidP="00906B0B">
      <w:pPr>
        <w:pStyle w:val="PR1"/>
      </w:pPr>
      <w:r w:rsidRPr="003E31EA">
        <w:t>Recycling Certification: Texyloop® Certificate.</w:t>
      </w:r>
    </w:p>
    <w:p w14:paraId="39FAED5A" w14:textId="77777777" w:rsidR="00E77A60" w:rsidRPr="00A57A52" w:rsidRDefault="00906B0B" w:rsidP="00906B0B">
      <w:pPr>
        <w:pStyle w:val="PR1"/>
        <w:rPr>
          <w:lang w:val="fr-FR"/>
        </w:rPr>
      </w:pPr>
      <w:r w:rsidRPr="00A57A52">
        <w:rPr>
          <w:lang w:val="fr-FR"/>
        </w:rPr>
        <w:t>Antimicrobial Protection Certification: Microban® Certificate</w:t>
      </w:r>
      <w:r w:rsidR="00E77A60" w:rsidRPr="00A57A52">
        <w:rPr>
          <w:lang w:val="fr-FR"/>
        </w:rPr>
        <w:t>.</w:t>
      </w:r>
    </w:p>
    <w:p w14:paraId="6A706C16" w14:textId="77777777" w:rsidR="00B8642C" w:rsidRDefault="00566556" w:rsidP="008171FC">
      <w:pPr>
        <w:pStyle w:val="ART"/>
      </w:pPr>
      <w:r>
        <w:t>CLOSEOUT SUBMITTALS</w:t>
      </w:r>
    </w:p>
    <w:p w14:paraId="75EF7263" w14:textId="77777777" w:rsidR="00B8642C" w:rsidRDefault="00BC127A" w:rsidP="00566556">
      <w:pPr>
        <w:pStyle w:val="PR1"/>
      </w:pPr>
      <w:r>
        <w:t xml:space="preserve">Refer to Section </w:t>
      </w:r>
      <w:r w:rsidRPr="00422D87">
        <w:t>[</w:t>
      </w:r>
      <w:r w:rsidRPr="00566556">
        <w:rPr>
          <w:b/>
        </w:rPr>
        <w:t>01 78 00 Closeout Submittals</w:t>
      </w:r>
      <w:r w:rsidRPr="00422D87">
        <w:t>] [</w:t>
      </w:r>
      <w:r w:rsidRPr="00566556">
        <w:rPr>
          <w:b/>
        </w:rPr>
        <w:t>Insert section number and title</w:t>
      </w:r>
      <w:r w:rsidRPr="00422D87">
        <w:t>].</w:t>
      </w:r>
    </w:p>
    <w:p w14:paraId="7E043D77" w14:textId="77777777" w:rsidR="00566556" w:rsidRPr="00422D87" w:rsidRDefault="00566556" w:rsidP="00566556">
      <w:pPr>
        <w:pStyle w:val="PR1"/>
      </w:pPr>
      <w:r>
        <w:t>Maintenance data.</w:t>
      </w:r>
    </w:p>
    <w:p w14:paraId="03B70807" w14:textId="77777777" w:rsidR="00B8642C" w:rsidRDefault="00BC127A" w:rsidP="008171FC">
      <w:pPr>
        <w:pStyle w:val="ART"/>
      </w:pPr>
      <w:r>
        <w:t xml:space="preserve">QUALITY ASSURANCE </w:t>
      </w:r>
    </w:p>
    <w:p w14:paraId="1FBBA985" w14:textId="77777777" w:rsidR="000771F8" w:rsidRDefault="00466489">
      <w:pPr>
        <w:pStyle w:val="PR1"/>
      </w:pPr>
      <w:r>
        <w:t>Source L</w:t>
      </w:r>
      <w:r w:rsidR="000771F8">
        <w:t xml:space="preserve">imitation: Obtain </w:t>
      </w:r>
      <w:r w:rsidR="00315951">
        <w:t>window shade</w:t>
      </w:r>
      <w:r w:rsidR="000771F8">
        <w:t xml:space="preserve"> </w:t>
      </w:r>
      <w:r w:rsidR="00653597">
        <w:t xml:space="preserve">panels </w:t>
      </w:r>
      <w:r w:rsidR="000771F8">
        <w:t>from single manufacturer as a complete unit including necessary mounting hardware and accessories.</w:t>
      </w:r>
    </w:p>
    <w:p w14:paraId="7D6316E6" w14:textId="77777777" w:rsidR="00E77A60" w:rsidRDefault="00E77A60" w:rsidP="00E77A60">
      <w:pPr>
        <w:pStyle w:val="SpecifierNote"/>
      </w:pPr>
      <w:r>
        <w:t>(</w:t>
      </w:r>
      <w:r w:rsidRPr="005F5919">
        <w:rPr>
          <w:b/>
        </w:rPr>
        <w:t>Specifier Note</w:t>
      </w:r>
      <w:r>
        <w:t xml:space="preserve">: </w:t>
      </w:r>
      <w:r w:rsidR="00906B0B">
        <w:t>COORDINATE fabric fire-test-response characteristics paragraph below with fabric specified in Part Two. DELETE paragraph if not project specific</w:t>
      </w:r>
      <w:r>
        <w:t>.)</w:t>
      </w:r>
    </w:p>
    <w:p w14:paraId="5D726F9D" w14:textId="5D9283E1" w:rsidR="00E77A60" w:rsidRPr="005F5919" w:rsidRDefault="00906B0B" w:rsidP="00E77A60">
      <w:pPr>
        <w:pStyle w:val="PR1"/>
      </w:pPr>
      <w:r w:rsidRPr="005F5919">
        <w:t>Fire-Test-Response Characteristics:</w:t>
      </w:r>
      <w:r w:rsidR="00EE6CD3">
        <w:t xml:space="preserve"> </w:t>
      </w:r>
      <w:r w:rsidRPr="005F5919">
        <w:t>Provide shade fabric with the fire-test-response characteristics indicated, as determined by testing identical products per test method indicated by UL or another testing and inspecting agency acceptable to authorities having jurisdiction.</w:t>
      </w:r>
      <w:r w:rsidR="00EE6CD3">
        <w:t xml:space="preserve"> </w:t>
      </w:r>
      <w:r w:rsidRPr="005F5919">
        <w:t>Identify materials with appropriate markings of applicable testing and inspecting agency</w:t>
      </w:r>
      <w:r w:rsidR="00E77A60" w:rsidRPr="005F5919">
        <w:t>.</w:t>
      </w:r>
    </w:p>
    <w:p w14:paraId="0A30AFD5" w14:textId="77777777" w:rsidR="00B8642C" w:rsidRDefault="00BC127A" w:rsidP="008171FC">
      <w:pPr>
        <w:pStyle w:val="ART"/>
      </w:pPr>
      <w:r>
        <w:t>DELIVERY, STORAGE AND HANDLING</w:t>
      </w:r>
    </w:p>
    <w:p w14:paraId="08D63109" w14:textId="77777777" w:rsidR="00B8642C" w:rsidRPr="000771F8" w:rsidRDefault="00BC127A">
      <w:pPr>
        <w:pStyle w:val="PR1"/>
      </w:pPr>
      <w:r>
        <w:t xml:space="preserve">Refer to Section </w:t>
      </w:r>
      <w:r w:rsidRPr="000771F8">
        <w:t>[</w:t>
      </w:r>
      <w:r w:rsidRPr="000771F8">
        <w:rPr>
          <w:b/>
        </w:rPr>
        <w:t>01 60 00 Product Requirements</w:t>
      </w:r>
      <w:r w:rsidRPr="000771F8">
        <w:t>] [</w:t>
      </w:r>
      <w:r w:rsidRPr="000771F8">
        <w:rPr>
          <w:b/>
        </w:rPr>
        <w:t>Insert section number and title</w:t>
      </w:r>
      <w:r w:rsidRPr="000771F8">
        <w:t>].</w:t>
      </w:r>
    </w:p>
    <w:p w14:paraId="1C23D1A8" w14:textId="77777777" w:rsidR="000771F8" w:rsidRDefault="00BC127A">
      <w:pPr>
        <w:pStyle w:val="PR1"/>
      </w:pPr>
      <w:r>
        <w:t xml:space="preserve">Deliver </w:t>
      </w:r>
      <w:r w:rsidR="00315951">
        <w:t>window shade</w:t>
      </w:r>
      <w:r>
        <w:t xml:space="preserve"> </w:t>
      </w:r>
      <w:r w:rsidR="00653597">
        <w:t xml:space="preserve">panels </w:t>
      </w:r>
      <w:r w:rsidR="000771F8">
        <w:t>after building is enclosed and construction within s</w:t>
      </w:r>
      <w:r w:rsidR="001C2774">
        <w:t>paces where shade</w:t>
      </w:r>
      <w:r w:rsidR="000771F8">
        <w:t>s will be installed is substantially complete.</w:t>
      </w:r>
    </w:p>
    <w:p w14:paraId="252ED407" w14:textId="77777777" w:rsidR="00B8642C" w:rsidRDefault="000771F8" w:rsidP="000771F8">
      <w:pPr>
        <w:pStyle w:val="PR1"/>
      </w:pPr>
      <w:r>
        <w:t xml:space="preserve">Deliver </w:t>
      </w:r>
      <w:r w:rsidR="00315951">
        <w:t>window shade</w:t>
      </w:r>
      <w:r w:rsidR="00653597">
        <w:t xml:space="preserve"> panel</w:t>
      </w:r>
      <w:r>
        <w:t xml:space="preserve">s </w:t>
      </w:r>
      <w:r w:rsidR="00BC127A">
        <w:t>in manufacturer’s original, unopened, undamaged containers with identification labels intact.</w:t>
      </w:r>
    </w:p>
    <w:p w14:paraId="1088DAA6" w14:textId="77777777" w:rsidR="001C2774" w:rsidRDefault="001C2774" w:rsidP="001C2774">
      <w:pPr>
        <w:pStyle w:val="PR2"/>
      </w:pPr>
      <w:r>
        <w:t>Label containers according to Window Shade Schedule.</w:t>
      </w:r>
    </w:p>
    <w:p w14:paraId="6D38DE6E" w14:textId="77777777" w:rsidR="00041A49" w:rsidRPr="003021D2" w:rsidRDefault="00041A49" w:rsidP="00041A49">
      <w:pPr>
        <w:pStyle w:val="SpecifierNote"/>
      </w:pPr>
      <w:r w:rsidRPr="003021D2">
        <w:t>(</w:t>
      </w:r>
      <w:r w:rsidRPr="003021D2">
        <w:rPr>
          <w:b/>
        </w:rPr>
        <w:t>Specifier Note</w:t>
      </w:r>
      <w:r w:rsidRPr="003021D2">
        <w:t>: Draper, Inc. does not warrant against freight damage, concealed or otherwise. RETAIN inspection and storage paragraphs below for all projects.)</w:t>
      </w:r>
    </w:p>
    <w:p w14:paraId="39BA10C8" w14:textId="77777777" w:rsidR="00041A49" w:rsidRPr="003021D2" w:rsidRDefault="00041A49" w:rsidP="00041A49">
      <w:pPr>
        <w:pStyle w:val="PR1"/>
      </w:pPr>
      <w:r w:rsidRPr="003021D2">
        <w:t xml:space="preserve">Inspect </w:t>
      </w:r>
      <w:r w:rsidR="002600D5">
        <w:t>window shade</w:t>
      </w:r>
      <w:r w:rsidR="00653597">
        <w:t xml:space="preserve"> panel</w:t>
      </w:r>
      <w:r w:rsidR="002600D5">
        <w:t>s</w:t>
      </w:r>
      <w:r w:rsidRPr="003021D2">
        <w:t xml:space="preserve"> for freight damage, concealed or otherwise, upon delivery to project site. Report damage to freight carrier immediately for replacement of </w:t>
      </w:r>
      <w:r w:rsidR="00653597">
        <w:t>window shade panels</w:t>
      </w:r>
      <w:r w:rsidRPr="003021D2">
        <w:t xml:space="preserve">. </w:t>
      </w:r>
    </w:p>
    <w:p w14:paraId="32229502" w14:textId="77777777" w:rsidR="00041A49" w:rsidRPr="003021D2" w:rsidRDefault="00041A49" w:rsidP="00041A49">
      <w:pPr>
        <w:pStyle w:val="PR1"/>
      </w:pPr>
      <w:r w:rsidRPr="003021D2">
        <w:t xml:space="preserve">Store </w:t>
      </w:r>
      <w:r w:rsidR="00653597">
        <w:t xml:space="preserve">window shade panels </w:t>
      </w:r>
      <w:r w:rsidRPr="003021D2">
        <w:t>in resealed manufacturer’s original containers.</w:t>
      </w:r>
    </w:p>
    <w:p w14:paraId="73BB4B16" w14:textId="77777777" w:rsidR="001C2774" w:rsidRDefault="001C2774" w:rsidP="001C2774">
      <w:pPr>
        <w:pStyle w:val="ART"/>
      </w:pPr>
      <w:r>
        <w:t>WARRANTY</w:t>
      </w:r>
    </w:p>
    <w:p w14:paraId="733C7144" w14:textId="77777777" w:rsidR="001C2774" w:rsidRDefault="001C2774" w:rsidP="001C2774">
      <w:pPr>
        <w:pStyle w:val="PR1"/>
        <w:tabs>
          <w:tab w:val="clear" w:pos="1026"/>
          <w:tab w:val="left" w:pos="864"/>
        </w:tabs>
        <w:ind w:left="864"/>
      </w:pPr>
      <w:r>
        <w:t xml:space="preserve">Manufacturer’s </w:t>
      </w:r>
      <w:r w:rsidR="00A476C1">
        <w:t>Hardware and Shade Fabric</w:t>
      </w:r>
      <w:r>
        <w:t xml:space="preserve"> Warranty: Manufacturer agrees to repair or replace </w:t>
      </w:r>
      <w:r w:rsidR="00653597">
        <w:t xml:space="preserve">window shade panels </w:t>
      </w:r>
      <w:r>
        <w:t>that fail in materials or workmanship within specified warranty period.</w:t>
      </w:r>
    </w:p>
    <w:p w14:paraId="70D23BA8" w14:textId="77777777" w:rsidR="00A476C1" w:rsidRDefault="00A476C1" w:rsidP="001C2774">
      <w:pPr>
        <w:pStyle w:val="PR2"/>
      </w:pPr>
      <w:r>
        <w:t>Failures include but are no</w:t>
      </w:r>
      <w:r w:rsidR="00906B0B">
        <w:t xml:space="preserve">t limited to framing, mounting hardware </w:t>
      </w:r>
      <w:r>
        <w:t>and shade fabric.</w:t>
      </w:r>
    </w:p>
    <w:p w14:paraId="4C4782E8" w14:textId="77777777" w:rsidR="001C2774" w:rsidRDefault="00A476C1" w:rsidP="001C2774">
      <w:pPr>
        <w:pStyle w:val="PR2"/>
      </w:pPr>
      <w:r>
        <w:t xml:space="preserve">Warranty Period: </w:t>
      </w:r>
      <w:r w:rsidR="00A35DA2">
        <w:t>10</w:t>
      </w:r>
      <w:r w:rsidR="001C2774">
        <w:t xml:space="preserve"> years from date of Substantial Completion.</w:t>
      </w:r>
      <w:r w:rsidR="00653597">
        <w:t xml:space="preserve"> </w:t>
      </w:r>
    </w:p>
    <w:p w14:paraId="6E75E741" w14:textId="77777777" w:rsidR="00B8642C" w:rsidRDefault="00BC127A" w:rsidP="000771F8">
      <w:pPr>
        <w:pStyle w:val="PRT"/>
      </w:pPr>
      <w:r>
        <w:t>PRODUCTS</w:t>
      </w:r>
    </w:p>
    <w:p w14:paraId="3C3594CF" w14:textId="465EAFE6" w:rsidR="00B8642C" w:rsidRDefault="00BC127A" w:rsidP="00116C90">
      <w:pPr>
        <w:pStyle w:val="SpecifierNote"/>
        <w:rPr>
          <w:highlight w:val="yellow"/>
        </w:rPr>
      </w:pPr>
      <w:r>
        <w:t>(</w:t>
      </w:r>
      <w:r>
        <w:rPr>
          <w:b/>
        </w:rPr>
        <w:t>Specifier Note</w:t>
      </w:r>
      <w:r w:rsidR="00136612">
        <w:t xml:space="preserve">: </w:t>
      </w:r>
      <w:r w:rsidR="00136612" w:rsidRPr="008171FC">
        <w:t>Product</w:t>
      </w:r>
      <w:r w:rsidR="00136612">
        <w:t xml:space="preserve"> i</w:t>
      </w:r>
      <w:r>
        <w:t xml:space="preserve">nformation is proprietary to </w:t>
      </w:r>
      <w:r w:rsidR="00136612">
        <w:t>Draper, Inc.</w:t>
      </w:r>
      <w:r w:rsidR="00EE6CD3">
        <w:t xml:space="preserve"> </w:t>
      </w:r>
      <w:r>
        <w:t xml:space="preserve">If additional products are required for competitive procurement, contact </w:t>
      </w:r>
      <w:r w:rsidR="00136612">
        <w:t>Draper, Inc.</w:t>
      </w:r>
      <w:r>
        <w:t xml:space="preserve"> for assistance in listing competitive products that may be available.)</w:t>
      </w:r>
    </w:p>
    <w:p w14:paraId="6E9AAE20" w14:textId="77777777" w:rsidR="00B8642C" w:rsidRDefault="00BC127A" w:rsidP="008171FC">
      <w:pPr>
        <w:pStyle w:val="ART"/>
      </w:pPr>
      <w:r>
        <w:t>MANUFACTURER</w:t>
      </w:r>
    </w:p>
    <w:p w14:paraId="3F16F52A" w14:textId="77777777" w:rsidR="00B8642C" w:rsidRPr="00E276E4" w:rsidRDefault="00A57A52">
      <w:pPr>
        <w:pStyle w:val="PR1"/>
        <w:rPr>
          <w:color w:val="000000"/>
        </w:rPr>
      </w:pPr>
      <w:r w:rsidRPr="00A57A52">
        <w:t>Acceptable Manufacturer: Draper, Inc. Sales offices and manufacturing facility located at:</w:t>
      </w:r>
      <w:r w:rsidR="00BC127A">
        <w:t xml:space="preserve"> </w:t>
      </w:r>
      <w:r w:rsidR="00136612">
        <w:t>411 South Pearl Street</w:t>
      </w:r>
      <w:r w:rsidR="00BC127A">
        <w:t xml:space="preserve">; </w:t>
      </w:r>
      <w:r w:rsidR="00136612">
        <w:t>Spiceland, IN 47385-0425</w:t>
      </w:r>
      <w:r w:rsidR="00BC127A">
        <w:t xml:space="preserve">; Phone </w:t>
      </w:r>
      <w:r w:rsidR="00136612">
        <w:t>765.987.7999</w:t>
      </w:r>
      <w:r w:rsidR="00BC127A">
        <w:t xml:space="preserve">; </w:t>
      </w:r>
      <w:bookmarkStart w:id="0" w:name="OLE_LINK1"/>
      <w:r w:rsidR="00BC127A">
        <w:t xml:space="preserve">website </w:t>
      </w:r>
      <w:hyperlink r:id="rId11" w:history="1">
        <w:r w:rsidR="00136612" w:rsidRPr="00FF52FD">
          <w:rPr>
            <w:rStyle w:val="Hyperlink"/>
          </w:rPr>
          <w:t>www.draperinc.com</w:t>
        </w:r>
      </w:hyperlink>
      <w:bookmarkEnd w:id="0"/>
    </w:p>
    <w:p w14:paraId="6EC829B1" w14:textId="77777777" w:rsidR="00FD1609" w:rsidRDefault="00FD1609" w:rsidP="00FD1609">
      <w:pPr>
        <w:pStyle w:val="PR2"/>
      </w:pPr>
      <w:r w:rsidRPr="00FD1609">
        <w:t>Subject</w:t>
      </w:r>
      <w:r w:rsidRPr="00B004F4">
        <w:t xml:space="preserve"> to compliance with requirements, </w:t>
      </w:r>
      <w:r>
        <w:t xml:space="preserve">manufacturers of </w:t>
      </w:r>
      <w:r w:rsidRPr="00B004F4">
        <w:t>products of equivalent design may be acceptable i</w:t>
      </w:r>
      <w:r>
        <w:t>f</w:t>
      </w:r>
      <w:r w:rsidRPr="00B004F4">
        <w:t xml:space="preserve"> approve</w:t>
      </w:r>
      <w:r>
        <w:t xml:space="preserve">d in accordance with </w:t>
      </w:r>
      <w:r w:rsidRPr="00001A3F">
        <w:t>[</w:t>
      </w:r>
      <w:r w:rsidR="00947763">
        <w:rPr>
          <w:b/>
        </w:rPr>
        <w:t>Section 01 25 00 </w:t>
      </w:r>
      <w:r w:rsidRPr="00001A3F">
        <w:rPr>
          <w:b/>
        </w:rPr>
        <w:t>Substitution Procedures</w:t>
      </w:r>
      <w:r w:rsidRPr="00001A3F">
        <w:t>]</w:t>
      </w:r>
      <w:r>
        <w:t xml:space="preserve"> </w:t>
      </w:r>
      <w:r w:rsidRPr="000771F8">
        <w:t>[</w:t>
      </w:r>
      <w:r w:rsidRPr="000771F8">
        <w:rPr>
          <w:b/>
        </w:rPr>
        <w:t>Insert section number and title</w:t>
      </w:r>
      <w:r w:rsidRPr="000771F8">
        <w:t>]</w:t>
      </w:r>
      <w:r w:rsidRPr="00B004F4">
        <w:t>.</w:t>
      </w:r>
    </w:p>
    <w:p w14:paraId="0FF4588D" w14:textId="77777777" w:rsidR="00FD1609" w:rsidRDefault="00315951" w:rsidP="008171FC">
      <w:pPr>
        <w:pStyle w:val="ART"/>
      </w:pPr>
      <w:r>
        <w:t>WINDOW SHADE</w:t>
      </w:r>
      <w:r w:rsidR="00B54757">
        <w:t xml:space="preserve"> PANEL</w:t>
      </w:r>
      <w:r w:rsidR="00FD1609">
        <w:t>S</w:t>
      </w:r>
    </w:p>
    <w:p w14:paraId="2BF5C668" w14:textId="3C60AB65" w:rsidR="00664D84" w:rsidRDefault="001C2774" w:rsidP="00664D84">
      <w:pPr>
        <w:pStyle w:val="PR1"/>
      </w:pPr>
      <w:r>
        <w:t>Window S</w:t>
      </w:r>
      <w:r w:rsidR="00315951">
        <w:t>hade</w:t>
      </w:r>
      <w:r w:rsidR="00B54757">
        <w:t xml:space="preserve"> Panel</w:t>
      </w:r>
      <w:r w:rsidR="00EF16C8">
        <w:t>s</w:t>
      </w:r>
      <w:r w:rsidR="003B4A61">
        <w:t xml:space="preserve">: </w:t>
      </w:r>
      <w:r w:rsidR="00714DD5">
        <w:t>Manually operated, sliding</w:t>
      </w:r>
      <w:r w:rsidR="00B54757">
        <w:t xml:space="preserve"> </w:t>
      </w:r>
      <w:r w:rsidR="00714DD5">
        <w:t xml:space="preserve">shade fabric </w:t>
      </w:r>
      <w:r w:rsidR="00B54757">
        <w:t xml:space="preserve">panels </w:t>
      </w:r>
      <w:r w:rsidR="00714DD5">
        <w:t>hung on headrail</w:t>
      </w:r>
      <w:r w:rsidR="00B54757">
        <w:t xml:space="preserve">. </w:t>
      </w:r>
      <w:r w:rsidR="0048356B">
        <w:t xml:space="preserve">Assembly to </w:t>
      </w:r>
      <w:r>
        <w:t xml:space="preserve">mounting </w:t>
      </w:r>
      <w:r w:rsidR="00E77A60">
        <w:t>hardware</w:t>
      </w:r>
      <w:r w:rsidR="0048356B">
        <w:t xml:space="preserve"> and other components necessary for complete installation</w:t>
      </w:r>
      <w:r w:rsidR="00FD1609">
        <w:t>.</w:t>
      </w:r>
      <w:r w:rsidR="00EE6CD3">
        <w:t xml:space="preserve"> </w:t>
      </w:r>
    </w:p>
    <w:p w14:paraId="0EC94B91" w14:textId="766BC6FD" w:rsidR="00664D84" w:rsidRDefault="00664D84" w:rsidP="00664D84">
      <w:pPr>
        <w:pStyle w:val="PR2"/>
      </w:pPr>
      <w:r w:rsidRPr="00FD1609">
        <w:t>Basis-of-Design</w:t>
      </w:r>
      <w:r w:rsidR="0092761A">
        <w:t>:</w:t>
      </w:r>
      <w:r w:rsidR="00EE6CD3">
        <w:t xml:space="preserve"> </w:t>
      </w:r>
      <w:r w:rsidR="00714DD5">
        <w:t xml:space="preserve">Panel Track </w:t>
      </w:r>
      <w:r w:rsidR="0048356B">
        <w:t>as manufactured by Draper, Inc</w:t>
      </w:r>
      <w:r w:rsidRPr="00FD1609">
        <w:t>.</w:t>
      </w:r>
    </w:p>
    <w:p w14:paraId="5B64AD9A" w14:textId="77777777" w:rsidR="00B54757" w:rsidRDefault="00AC25AF" w:rsidP="00E77A60">
      <w:pPr>
        <w:pStyle w:val="PR1"/>
      </w:pPr>
      <w:r w:rsidRPr="00AC25AF">
        <w:t xml:space="preserve">Headrail and Endcaps: White extruded aluminum headrail </w:t>
      </w:r>
      <w:r w:rsidR="00EE1251">
        <w:t>w</w:t>
      </w:r>
      <w:r w:rsidRPr="00AC25AF">
        <w:t xml:space="preserve">ith </w:t>
      </w:r>
      <w:r w:rsidR="00EE1251">
        <w:t xml:space="preserve">white plastic endcaps and </w:t>
      </w:r>
      <w:r w:rsidRPr="00AC25AF">
        <w:t>sliding hook bars</w:t>
      </w:r>
      <w:r w:rsidR="00EE1251">
        <w:t xml:space="preserve"> with Velcro® for fabric panel attachment.</w:t>
      </w:r>
    </w:p>
    <w:p w14:paraId="4064C210" w14:textId="77777777" w:rsidR="003917BF" w:rsidRDefault="003917BF" w:rsidP="003917BF">
      <w:pPr>
        <w:pStyle w:val="SpecifierNote"/>
      </w:pPr>
      <w:r>
        <w:t>(</w:t>
      </w:r>
      <w:r w:rsidRPr="003917BF">
        <w:rPr>
          <w:b/>
        </w:rPr>
        <w:t>Specifier Note</w:t>
      </w:r>
      <w:r>
        <w:t>: Headrails are available from 4 feet to 12 feet with panel widths from 10 to 74 inches. SELECT track configuration from options in paragraph below.)</w:t>
      </w:r>
    </w:p>
    <w:p w14:paraId="7475C6D6" w14:textId="77777777" w:rsidR="003917BF" w:rsidRDefault="003917BF" w:rsidP="000B10AE">
      <w:pPr>
        <w:pStyle w:val="PR2"/>
      </w:pPr>
      <w:r>
        <w:t xml:space="preserve">Track Configuration: </w:t>
      </w:r>
      <w:r w:rsidR="003D1A7A">
        <w:t>[</w:t>
      </w:r>
      <w:r w:rsidR="003D1A7A">
        <w:rPr>
          <w:b/>
        </w:rPr>
        <w:t>2 Channel, One Way Draw (2 panels, 1 overlap)</w:t>
      </w:r>
      <w:r w:rsidR="003D1A7A">
        <w:t>] [</w:t>
      </w:r>
      <w:r w:rsidR="003D1A7A">
        <w:rPr>
          <w:b/>
        </w:rPr>
        <w:t>3 Channel, One Way Draw (3 panels, 2 overlaps)</w:t>
      </w:r>
      <w:r w:rsidR="003D1A7A">
        <w:t>] [</w:t>
      </w:r>
      <w:r w:rsidR="00EC7C93">
        <w:rPr>
          <w:b/>
        </w:rPr>
        <w:t>3 Channel, Split Draw (4 panels, 3 overlaps)</w:t>
      </w:r>
      <w:r w:rsidR="003D1A7A">
        <w:t>]</w:t>
      </w:r>
      <w:r w:rsidR="00EC7C93">
        <w:t xml:space="preserve"> [</w:t>
      </w:r>
      <w:r w:rsidR="00EC7C93">
        <w:rPr>
          <w:b/>
        </w:rPr>
        <w:t>4 Channel, One Way Draw (4 panels, 3 overlaps)</w:t>
      </w:r>
      <w:r w:rsidR="00EC7C93">
        <w:t>] [</w:t>
      </w:r>
      <w:r w:rsidR="00EC7C93">
        <w:rPr>
          <w:b/>
        </w:rPr>
        <w:t>4 Channel, Split Draw (6 panels, 5 overlaps)</w:t>
      </w:r>
      <w:r w:rsidR="00EC7C93">
        <w:t>] [</w:t>
      </w:r>
      <w:r w:rsidR="00EC7C93">
        <w:rPr>
          <w:b/>
        </w:rPr>
        <w:t>5 Channel, One Way Draw (5 panels, 4 overlaps)</w:t>
      </w:r>
      <w:r w:rsidR="00EC7C93">
        <w:t>] [</w:t>
      </w:r>
      <w:r w:rsidR="00EC7C93">
        <w:rPr>
          <w:b/>
        </w:rPr>
        <w:t>5 Channels, Split Draw (8 panels, 7 overlaps)</w:t>
      </w:r>
      <w:r w:rsidR="00EC7C93">
        <w:t>]</w:t>
      </w:r>
    </w:p>
    <w:p w14:paraId="6559F694" w14:textId="77777777" w:rsidR="000B10AE" w:rsidRDefault="000B10AE" w:rsidP="00E77A60">
      <w:pPr>
        <w:pStyle w:val="PR1"/>
      </w:pPr>
      <w:r>
        <w:t>Hardware:</w:t>
      </w:r>
    </w:p>
    <w:p w14:paraId="475568E7" w14:textId="51801DA0" w:rsidR="000B10AE" w:rsidRDefault="000B10AE" w:rsidP="000B10AE">
      <w:pPr>
        <w:pStyle w:val="PR2"/>
      </w:pPr>
      <w:r>
        <w:t>Brackets:</w:t>
      </w:r>
      <w:r w:rsidR="00EE6CD3">
        <w:t xml:space="preserve"> </w:t>
      </w:r>
      <w:r w:rsidR="003C01E4" w:rsidRPr="003C01E4">
        <w:t>Plated steel face fix brackets, with adequate projection to clear window fixtures</w:t>
      </w:r>
      <w:r w:rsidR="003C01E4">
        <w:t>,</w:t>
      </w:r>
      <w:r w:rsidR="003C01E4" w:rsidRPr="003C01E4">
        <w:t xml:space="preserve"> and </w:t>
      </w:r>
      <w:r w:rsidR="003C01E4">
        <w:t xml:space="preserve">top fix turnbuckle brackets </w:t>
      </w:r>
      <w:r w:rsidR="003C01E4" w:rsidRPr="003C01E4">
        <w:t xml:space="preserve">for wall </w:t>
      </w:r>
      <w:r w:rsidR="003C01E4">
        <w:t xml:space="preserve">or </w:t>
      </w:r>
      <w:r w:rsidR="003C01E4" w:rsidRPr="003C01E4">
        <w:t>ceiling installation.</w:t>
      </w:r>
    </w:p>
    <w:p w14:paraId="32A6374B" w14:textId="77777777" w:rsidR="004C4E91" w:rsidRDefault="004C4E91" w:rsidP="004C4E91">
      <w:pPr>
        <w:pStyle w:val="SpecifierNote"/>
      </w:pPr>
      <w:r>
        <w:t>(</w:t>
      </w:r>
      <w:r w:rsidRPr="00BC5F31">
        <w:rPr>
          <w:b/>
        </w:rPr>
        <w:t>Specifier Note</w:t>
      </w:r>
      <w:r>
        <w:t xml:space="preserve">: </w:t>
      </w:r>
      <w:r w:rsidR="00CE26DB" w:rsidRPr="00CE26DB">
        <w:t>O</w:t>
      </w:r>
      <w:r w:rsidRPr="00CE26DB">
        <w:t>ptional</w:t>
      </w:r>
      <w:r w:rsidR="00CE26DB">
        <w:t xml:space="preserve"> curved f</w:t>
      </w:r>
      <w:r w:rsidRPr="00CE26DB">
        <w:t>ascia</w:t>
      </w:r>
      <w:r>
        <w:t xml:space="preserve"> conceals </w:t>
      </w:r>
      <w:r w:rsidR="00CE26DB">
        <w:t>headrail</w:t>
      </w:r>
      <w:r>
        <w:t xml:space="preserve"> and </w:t>
      </w:r>
      <w:r w:rsidR="00CE26DB">
        <w:t>brackets</w:t>
      </w:r>
      <w:r w:rsidR="003917BF">
        <w:t>. Fascia can be mounted inside window opening extending from jamb to jamb or mounted outside and overlapping window opening</w:t>
      </w:r>
      <w:r w:rsidR="007C5F93">
        <w:t>.)</w:t>
      </w:r>
    </w:p>
    <w:p w14:paraId="2DA3F5C3" w14:textId="77777777" w:rsidR="000B10AE" w:rsidRDefault="000B10AE" w:rsidP="000B10AE">
      <w:pPr>
        <w:pStyle w:val="PR2"/>
      </w:pPr>
      <w:r>
        <w:t>Fascia</w:t>
      </w:r>
      <w:r w:rsidR="004A1B78">
        <w:t xml:space="preserve">: </w:t>
      </w:r>
      <w:r w:rsidR="00EE1251">
        <w:t>Aluminum panel with curved profile and adjustable side mounting bracket covers to conceal headrail and panel track mounting brackets.</w:t>
      </w:r>
    </w:p>
    <w:p w14:paraId="0618188E" w14:textId="77777777" w:rsidR="000B10AE" w:rsidRDefault="000B10AE" w:rsidP="000B10AE">
      <w:pPr>
        <w:pStyle w:val="PR3"/>
      </w:pPr>
      <w:r>
        <w:t>Finish:</w:t>
      </w:r>
      <w:r w:rsidR="00BE792D">
        <w:t xml:space="preserve"> [Clear Anodized Aluminum] [</w:t>
      </w:r>
      <w:r>
        <w:t xml:space="preserve"> </w:t>
      </w:r>
      <w:r w:rsidR="00BE792D">
        <w:rPr>
          <w:b/>
          <w:bCs/>
        </w:rPr>
        <w:t>[</w:t>
      </w:r>
      <w:r w:rsidR="00F2384D" w:rsidRPr="00F2384D">
        <w:rPr>
          <w:b/>
          <w:bCs/>
        </w:rPr>
        <w:t>Textured Black RAL 9005] [Textured White RAL 9003] [Textured Ivory RAL 1013] [Textured Bronze RAL 7022] [Custom RAL]</w:t>
      </w:r>
      <w:r w:rsidR="00F2384D" w:rsidRPr="00F2384D">
        <w:t xml:space="preserve"> powder coat</w:t>
      </w:r>
      <w:r w:rsidR="00BE792D">
        <w:t xml:space="preserve"> </w:t>
      </w:r>
      <w:r w:rsidR="00BE792D" w:rsidRPr="008A6045">
        <w:t>finish to meet AAMA 2604 standard for organic coatings</w:t>
      </w:r>
      <w:r w:rsidR="00BE792D">
        <w:t xml:space="preserve">] </w:t>
      </w:r>
      <w:r>
        <w:t>.</w:t>
      </w:r>
    </w:p>
    <w:p w14:paraId="6572A37A" w14:textId="77777777" w:rsidR="000B10AE" w:rsidRDefault="000B10AE" w:rsidP="00E77A60">
      <w:pPr>
        <w:pStyle w:val="PR1"/>
      </w:pPr>
      <w:r>
        <w:t>Operating Wand:</w:t>
      </w:r>
      <w:r w:rsidR="00CE26DB">
        <w:t xml:space="preserve"> Aluminum.</w:t>
      </w:r>
    </w:p>
    <w:p w14:paraId="79F65962" w14:textId="77777777" w:rsidR="000B10AE" w:rsidRDefault="000B10AE" w:rsidP="000B10AE">
      <w:pPr>
        <w:pStyle w:val="SpecifierNote"/>
      </w:pPr>
      <w:r>
        <w:t>(Specifier Note: 60 inches standard)</w:t>
      </w:r>
    </w:p>
    <w:p w14:paraId="7ACFEB2D" w14:textId="77777777" w:rsidR="000B10AE" w:rsidRDefault="000B10AE" w:rsidP="000B10AE">
      <w:pPr>
        <w:pStyle w:val="PR2"/>
      </w:pPr>
      <w:r>
        <w:t>Length: [</w:t>
      </w:r>
      <w:r>
        <w:rPr>
          <w:b/>
        </w:rPr>
        <w:t>36 inches</w:t>
      </w:r>
      <w:r>
        <w:t>] [</w:t>
      </w:r>
      <w:r>
        <w:rPr>
          <w:b/>
        </w:rPr>
        <w:t>48 inches</w:t>
      </w:r>
      <w:r>
        <w:t>] [</w:t>
      </w:r>
      <w:r>
        <w:rPr>
          <w:b/>
        </w:rPr>
        <w:t>60 inches</w:t>
      </w:r>
      <w:r>
        <w:t>]</w:t>
      </w:r>
    </w:p>
    <w:p w14:paraId="157E10D1" w14:textId="77777777" w:rsidR="004C4E91" w:rsidRDefault="004C4E91" w:rsidP="004C4E91">
      <w:pPr>
        <w:pStyle w:val="SpecifierNote"/>
      </w:pPr>
      <w:r>
        <w:t>(</w:t>
      </w:r>
      <w:r w:rsidRPr="00950359">
        <w:rPr>
          <w:b/>
        </w:rPr>
        <w:t>Specifier Note</w:t>
      </w:r>
      <w:r>
        <w:t xml:space="preserve">: </w:t>
      </w:r>
      <w:r w:rsidRPr="001349CF">
        <w:t>Indicate</w:t>
      </w:r>
      <w:r>
        <w:t xml:space="preserve"> operator selection as seen from inside the room facing the window. Right hand location is standard.)</w:t>
      </w:r>
    </w:p>
    <w:p w14:paraId="2057D1F5" w14:textId="77777777" w:rsidR="000B10AE" w:rsidRDefault="000B10AE" w:rsidP="000B10AE">
      <w:pPr>
        <w:pStyle w:val="PR2"/>
      </w:pPr>
      <w:r>
        <w:t>Location:</w:t>
      </w:r>
      <w:r w:rsidR="00D21EA2">
        <w:t xml:space="preserve"> </w:t>
      </w:r>
      <w:r w:rsidR="004C4E91">
        <w:rPr>
          <w:color w:val="000000"/>
        </w:rPr>
        <w:t>[</w:t>
      </w:r>
      <w:r w:rsidR="004C4E91">
        <w:rPr>
          <w:b/>
          <w:color w:val="000000"/>
        </w:rPr>
        <w:t>Right hand</w:t>
      </w:r>
      <w:r w:rsidR="004C4E91">
        <w:rPr>
          <w:color w:val="000000"/>
        </w:rPr>
        <w:t>] [</w:t>
      </w:r>
      <w:r w:rsidR="004C4E91">
        <w:rPr>
          <w:b/>
          <w:color w:val="000000"/>
        </w:rPr>
        <w:t>Left hand</w:t>
      </w:r>
      <w:r w:rsidR="004C4E91">
        <w:rPr>
          <w:color w:val="000000"/>
        </w:rPr>
        <w:t>] [</w:t>
      </w:r>
      <w:r w:rsidR="004C4E91">
        <w:rPr>
          <w:b/>
          <w:color w:val="000000"/>
        </w:rPr>
        <w:t>As scheduled</w:t>
      </w:r>
      <w:r w:rsidR="004C4E91">
        <w:rPr>
          <w:color w:val="000000"/>
        </w:rPr>
        <w:t>]</w:t>
      </w:r>
    </w:p>
    <w:p w14:paraId="641E6809" w14:textId="77777777" w:rsidR="00906B0B" w:rsidRDefault="00906B0B" w:rsidP="00906B0B">
      <w:pPr>
        <w:pStyle w:val="ART"/>
      </w:pPr>
      <w:r>
        <w:t>FABRIC</w:t>
      </w:r>
    </w:p>
    <w:p w14:paraId="7D8A1EC5" w14:textId="77777777" w:rsidR="00906B0B" w:rsidRPr="0059159F" w:rsidRDefault="00906B0B" w:rsidP="00906B0B">
      <w:pPr>
        <w:pStyle w:val="SpecifierNote"/>
      </w:pPr>
      <w:r>
        <w:t>(</w:t>
      </w:r>
      <w:r w:rsidRPr="00403AB6">
        <w:rPr>
          <w:b/>
        </w:rPr>
        <w:t>Specifier Note</w:t>
      </w:r>
      <w:r>
        <w:t xml:space="preserve">: SELECT one Basis-of-Design sub-paragraph from light-filtering or room darkening paragraphs below. For further information on available shade fabrics, refer to </w:t>
      </w:r>
      <w:r w:rsidR="006D6E3F">
        <w:t xml:space="preserve">the </w:t>
      </w:r>
      <w:r>
        <w:t>Drape</w:t>
      </w:r>
      <w:r w:rsidR="006D6E3F">
        <w:t>r</w:t>
      </w:r>
      <w:r>
        <w:t xml:space="preserve"> website</w:t>
      </w:r>
      <w:r w:rsidR="006D6E3F">
        <w:t xml:space="preserve">. </w:t>
      </w:r>
      <w:r>
        <w:t>DELETE fabrics that are not project specific. DELETE descriptive sub-paragraphs if fabric is limited to Basis-of-Design.)</w:t>
      </w:r>
    </w:p>
    <w:p w14:paraId="36CB7549" w14:textId="77777777" w:rsidR="00906B0B" w:rsidRDefault="00906B0B" w:rsidP="00906B0B">
      <w:pPr>
        <w:pStyle w:val="PR1"/>
      </w:pPr>
      <w:r>
        <w:t>Light-Filtering Fabric</w:t>
      </w:r>
    </w:p>
    <w:p w14:paraId="365F45F7" w14:textId="77777777" w:rsidR="004E1C1C" w:rsidRDefault="004E1C1C" w:rsidP="00AD619E">
      <w:pPr>
        <w:pStyle w:val="PR2"/>
      </w:pPr>
      <w:r>
        <w:t>GreenScreen Revive® 1%. GreenScreen Revive is a fire retardant PVC-free fabric constructed of 100 percent polyester yarn, with a minimum of 89 percent Repreve polyester. Repreve is recycled and recyclable, contains low VOC's, and made in the USA. Fire rating: NFPA 701-99 TM#1, California U.S. Title 19, Cradle to Cradle Certified Silver, GREENGUARD®, GREENGUARD Gold®. Approximate Openness Factor: 1</w:t>
      </w:r>
      <w:r w:rsidRPr="009A63FA">
        <w:t xml:space="preserve"> </w:t>
      </w:r>
      <w:r>
        <w:t>percent. Average Fabric Thickness: 0.019 inch (0.48 mm). Average Fabric Weight: 5.87 ounces per square yard.</w:t>
      </w:r>
    </w:p>
    <w:p w14:paraId="000BE369" w14:textId="77777777" w:rsidR="004E1C1C" w:rsidRDefault="004E1C1C" w:rsidP="00AD619E">
      <w:pPr>
        <w:pStyle w:val="PR2"/>
      </w:pPr>
      <w:r>
        <w:t>GreenScreen Revive® 5%. GreenScreen Revive is a fire retardant PVC-free fabric is constructed of 100 percent polyester yarn, with a minimum of 89 percent Repreve polyester. Repreve is recycled and recyclable, contains low VOC's, and made in the USA. Fire rating: NFPA 701-99 TM#1, California U.S. Title 19, Cradle to Cradle Certified Silver, GREENGUARD, GREENGUARD Gold, Green PVC Free. Approximate Openness Factor: 5 percent. Average Fabric Thickness: 0.017 inch (.043 mm). Average Fabric Weight: 5.01 ounces per square yard.</w:t>
      </w:r>
    </w:p>
    <w:p w14:paraId="631FDBFB" w14:textId="77777777" w:rsidR="004E1C1C" w:rsidRDefault="004E1C1C" w:rsidP="00AD619E">
      <w:pPr>
        <w:pStyle w:val="PR2"/>
      </w:pPr>
      <w:r>
        <w:t>GreenScreen Evolve® 3%: GreenScreen Evolve is a fire retardant PVC-free fabric is constructed of 100 percent polyester yarn, with up to 78% Repreve polyester. Repreve is recycled and recyclable, contains low VOC's, and made in the USA. Fire rating: NFPA 701-99 TM#1, California U.S. Title 19, Cradle to Cradle Certified Silver, GREENGUARD®, GREENGUARD Gold®, PVC Free. Approximate Openness Factor: 3 percent. Average Fabric Thickness: 0.027 inch (.068 mm). Average Fabric Weight: 8.41 ounces per square yard. Microbial Resistance, ASTM E2180 and ASTM G21: Pass.</w:t>
      </w:r>
    </w:p>
    <w:p w14:paraId="584705CC" w14:textId="77777777" w:rsidR="004E1C1C" w:rsidRDefault="004E1C1C" w:rsidP="00AD619E">
      <w:pPr>
        <w:pStyle w:val="PR2"/>
      </w:pPr>
      <w:r>
        <w:t>GreenScreen® Nature™ 5%: GreenScreen Nature is an inherently fire-retardant fabric constructed of 100 percent fiberglass yarn in a mock leno weave. Additional fire retardancy chemicals are not required. Nature is recyclable, contains low VOCs, is halogen- and PVC-free, and is Red List compliant with an HPD available, and made in the USA. Fire rating: NFPA 701-10 TM#1, California U.S. Title 19, CAN/ULC-S109 Small &amp; Large Scale. GREENGUARD®, GREENGUARD Gold®. Approximate Openness Factor: 5 percent. Average Fabric Thickness: 0.010 inch (.024 mm). Average Fabric Weight: 5.10 ounces per square yard (174 grams per square meter). Microbial Resistance, ASTM E2180 and ASTM G21: Pass.</w:t>
      </w:r>
    </w:p>
    <w:p w14:paraId="37B653E1" w14:textId="77777777" w:rsidR="004E1C1C" w:rsidRPr="00D30541" w:rsidRDefault="004E1C1C" w:rsidP="00AD619E">
      <w:pPr>
        <w:pStyle w:val="PR2"/>
      </w:pPr>
      <w:r w:rsidRPr="00D30541">
        <w:t>SheerWeave</w:t>
      </w:r>
      <w:r>
        <w:t>®</w:t>
      </w:r>
      <w:r w:rsidRPr="00D30541">
        <w:t xml:space="preserve"> Infinity2 sustainable window treatment fabric eco-friendly basketweave. Core yarn and coating are PVC-free, lead-free and 100 percent recycable. Fire classification: ASTM E-84 (Class I), NFPA 701-2004 TM#1 (small scale), NFPA 101 (Class A Rating) and CAN/ULC-S 109-03 Large, GREENGUARD</w:t>
      </w:r>
      <w:r>
        <w:t>®</w:t>
      </w:r>
      <w:r w:rsidRPr="00D30541">
        <w:t>, GREENGUARD Gold</w:t>
      </w:r>
      <w:r>
        <w:t>®</w:t>
      </w:r>
      <w:r w:rsidRPr="00D30541">
        <w:t>.</w:t>
      </w:r>
    </w:p>
    <w:p w14:paraId="68BCA060" w14:textId="77777777" w:rsidR="004E1C1C" w:rsidRPr="00D30541" w:rsidRDefault="004E1C1C" w:rsidP="004E1C1C">
      <w:pPr>
        <w:pStyle w:val="ARCATNote"/>
      </w:pPr>
      <w:r w:rsidRPr="00D30541">
        <w:t>** NOTE TO SPECIFIER ** Select percent open as applicable from the following and delete those not applicable.</w:t>
      </w:r>
    </w:p>
    <w:p w14:paraId="27616136" w14:textId="77777777" w:rsidR="004E1C1C" w:rsidRPr="00D30541" w:rsidRDefault="004E1C1C" w:rsidP="004E1C1C">
      <w:pPr>
        <w:pStyle w:val="PR3"/>
      </w:pPr>
      <w:r w:rsidRPr="00D30541">
        <w:t>Average 1 percent open. Average Fabric Thickness: .033 inch (.838 mm) Average Fabric Weight: 14.63 ounces per square yard. Available in 63 inch and 98 inch (1600 mm and 2489 mm) roll widths.</w:t>
      </w:r>
    </w:p>
    <w:p w14:paraId="5DDB2264" w14:textId="77777777" w:rsidR="004E1C1C" w:rsidRPr="00D30541" w:rsidRDefault="004E1C1C" w:rsidP="004E1C1C">
      <w:pPr>
        <w:pStyle w:val="PR3"/>
      </w:pPr>
      <w:r w:rsidRPr="00D30541">
        <w:t>Average 3 percent open. Average Fabric Thickness: .031 inch (.79 mm) Average Fabric Weight: 13.69 ounces per square yard. Available in 63 inch, 84 inch and 98 inch (1600 mm, 2134 mm and 2489 mm) roll widths.</w:t>
      </w:r>
    </w:p>
    <w:p w14:paraId="3AC344FF" w14:textId="77777777" w:rsidR="004E1C1C" w:rsidRPr="003E4A63" w:rsidRDefault="004E1C1C" w:rsidP="004E1C1C">
      <w:pPr>
        <w:pStyle w:val="PR3"/>
      </w:pPr>
      <w:r w:rsidRPr="00D30541">
        <w:t>Average 5 percent open. Average Fabric Thickness: .03 inch (.76 mm). Average Fabric Weight: 12.82 ounces per square yard. Available in 63 inch, 84 inch and 98 inch (1600 mm</w:t>
      </w:r>
      <w:r>
        <w:t xml:space="preserve">, 2134 mm and 2489 mm) </w:t>
      </w:r>
      <w:r w:rsidRPr="006E11A3">
        <w:t>roll widths.</w:t>
      </w:r>
    </w:p>
    <w:p w14:paraId="703ACF56" w14:textId="77777777" w:rsidR="004E1C1C" w:rsidRDefault="004E1C1C" w:rsidP="00AD619E">
      <w:pPr>
        <w:pStyle w:val="PR2"/>
      </w:pPr>
      <w:r w:rsidRPr="006E11A3">
        <w:t>SheerWeave</w:t>
      </w:r>
      <w:r w:rsidRPr="00DA18FE">
        <w:t>®</w:t>
      </w:r>
      <w:r w:rsidRPr="006E11A3">
        <w:t xml:space="preserve"> Basic </w:t>
      </w:r>
      <w:r>
        <w:t xml:space="preserve">3% </w:t>
      </w:r>
      <w:r w:rsidRPr="006E11A3">
        <w:t>by Phifer</w:t>
      </w:r>
      <w:r w:rsidRPr="00DA18FE">
        <w:t>®</w:t>
      </w:r>
      <w:r w:rsidRPr="006E11A3">
        <w:t xml:space="preserve">. </w:t>
      </w:r>
      <w:r>
        <w:t>A</w:t>
      </w:r>
      <w:r w:rsidRPr="00E171B6">
        <w:t xml:space="preserve">n economical alternative to traditional solar screen fabrics. Fire Rating: </w:t>
      </w:r>
      <w:r>
        <w:t>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GREENGUARD</w:t>
      </w:r>
      <w:r w:rsidRPr="00DA18FE">
        <w:t>®</w:t>
      </w:r>
      <w:r>
        <w:t xml:space="preserve"> Mold and Bacteria Standard ASTM 6329; includes Microban</w:t>
      </w:r>
      <w:r w:rsidRPr="00DA18FE">
        <w:t>®</w:t>
      </w:r>
      <w:r>
        <w:t xml:space="preserve"> antimicrobial additives. Environmental Certification: Certified to GREENGUARD and GREENGUARD Gold</w:t>
      </w:r>
      <w:r w:rsidRPr="00DA18FE">
        <w:t>®</w:t>
      </w:r>
      <w:r>
        <w:t xml:space="preserve"> standards for low chemical emissions into indoor air during product usage. Safe use: RoHS/Directive 2002/95/EC, US Consumer Product Safety Commission Section 101, ANSI/WCMA A 100.1-2007 for lead content and REACH (EC 1907/2006) compliant. </w:t>
      </w:r>
      <w:r w:rsidRPr="000D2647">
        <w:t>Average 3 percent Openness. Average Fabric Thickness: .025</w:t>
      </w:r>
      <w:r>
        <w:t xml:space="preserve"> inch</w:t>
      </w:r>
      <w:r w:rsidRPr="000D2647">
        <w:t>. Average Fabric Weight: 16.4 ounces per square yard.</w:t>
      </w:r>
    </w:p>
    <w:p w14:paraId="1B311B3E" w14:textId="77777777" w:rsidR="004E1C1C" w:rsidRDefault="004E1C1C" w:rsidP="00AD619E">
      <w:pPr>
        <w:pStyle w:val="PR2"/>
      </w:pPr>
      <w:r w:rsidRPr="006E11A3">
        <w:t>SheerWeave</w:t>
      </w:r>
      <w:r w:rsidRPr="00DA18FE">
        <w:t>®</w:t>
      </w:r>
      <w:r w:rsidRPr="006E11A3">
        <w:t xml:space="preserve"> Basic </w:t>
      </w:r>
      <w:r>
        <w:t xml:space="preserve">5% </w:t>
      </w:r>
      <w:r w:rsidRPr="006E11A3">
        <w:t>by Phifer</w:t>
      </w:r>
      <w:r w:rsidRPr="00DA18FE">
        <w:t>®</w:t>
      </w:r>
      <w:r w:rsidRPr="006E11A3">
        <w:t xml:space="preserve">. </w:t>
      </w:r>
      <w:r>
        <w:t>A</w:t>
      </w:r>
      <w:r w:rsidRPr="00E171B6">
        <w:t xml:space="preserve">n economical alternative to traditional solar screen fabrics. Fire Rating: </w:t>
      </w:r>
      <w:r>
        <w:t>California U.S. Title 19 (small scale), NFPA 701 TM#1 (small scale), NFPA 101 (Class A Rating), IBC Section 803.1.1 (Class A Rating), BS 5867 Part 2 Type B Performance, CAN/ULC-S 109 (large and small scale), NFPA 701 TM#2 (large scale), CAN/CGSB2-4.162-M80. Bacteria and Fungal Resistance</w:t>
      </w:r>
      <w:r>
        <w:tab/>
        <w:t>ASTM E 2180, ASTM G21, ASTM G22, AATCC30 Part 3, ASTM D 3273, GREENGUARD</w:t>
      </w:r>
      <w:r w:rsidRPr="00DA18FE">
        <w:t>®</w:t>
      </w:r>
      <w:r>
        <w:t xml:space="preserve"> Mold and Bacteria Standard ASTM 6329; includes Microban</w:t>
      </w:r>
      <w:r w:rsidRPr="00DA18FE">
        <w:t>®</w:t>
      </w:r>
      <w:r>
        <w:t xml:space="preserve"> antimicrobial additives. Environmental Certification: Certified to GREENGUARD and GREENGUARD Gold</w:t>
      </w:r>
      <w:r w:rsidRPr="00DA18FE">
        <w:t>®</w:t>
      </w:r>
      <w:r>
        <w:t xml:space="preserve"> standards for low chemical emissions into indoor air during product usage. Safe use: RoHS/Directive 2002/95/EC, US Consumer Product Safety Commission Section 101, ANSI/WCMA A 100.1-2007 for lead content and REACH (EC 1907/2006) compliant. </w:t>
      </w:r>
      <w:r w:rsidRPr="000D2647">
        <w:t>Average 5 percent Openness. Average Fabric Thickness: 0.022</w:t>
      </w:r>
      <w:r>
        <w:t xml:space="preserve"> inch</w:t>
      </w:r>
      <w:r w:rsidRPr="000D2647">
        <w:t>. Average Fabric Weight: 14.1 ounces per square yard.</w:t>
      </w:r>
    </w:p>
    <w:p w14:paraId="45EEDCE2" w14:textId="77777777" w:rsidR="004E1C1C" w:rsidRDefault="004E1C1C" w:rsidP="00AD619E">
      <w:pPr>
        <w:pStyle w:val="PR2"/>
      </w:pPr>
      <w:r w:rsidRPr="003E4A63">
        <w:t>SheerWeave</w:t>
      </w:r>
      <w:r w:rsidRPr="004A7B52">
        <w:t>®</w:t>
      </w:r>
      <w:r w:rsidRPr="003E4A63">
        <w:t xml:space="preserve"> Series SW2000 by Phifer</w:t>
      </w:r>
      <w:r w:rsidRPr="004A7B52">
        <w:t>®</w:t>
      </w:r>
      <w:r>
        <w:t xml:space="preserve">: 500 denier fiberglass, vinyl coated and woven into a 2 by 2 basket weave. </w:t>
      </w:r>
      <w:r w:rsidRPr="003E4A63">
        <w:t>Fire rating</w:t>
      </w:r>
      <w:r w:rsidRPr="00AC706B">
        <w:t xml:space="preserve">: </w:t>
      </w:r>
      <w:r>
        <w:t>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w:t>
      </w:r>
      <w:r w:rsidRPr="004A7B52">
        <w:t>®</w:t>
      </w:r>
      <w:r>
        <w:t xml:space="preserve"> Mold and Bacteria Standard ASTM 6329; includes Microban</w:t>
      </w:r>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and ANSI/WCMA A 100.1-2007 for lead content and REACH (EC 1907/2006) compliant</w:t>
      </w:r>
      <w:r w:rsidRPr="007E2CB6">
        <w:t>.</w:t>
      </w:r>
      <w:r w:rsidRPr="00AC706B">
        <w:t xml:space="preserve"> 14.26 oz/sq yd, .019</w:t>
      </w:r>
      <w:r>
        <w:t xml:space="preserve"> inches thick.</w:t>
      </w:r>
      <w:r w:rsidRPr="009211C1">
        <w:t xml:space="preserve"> </w:t>
      </w:r>
      <w:r w:rsidRPr="003E4A63">
        <w:t xml:space="preserve">Series SW2000 </w:t>
      </w:r>
      <w:r>
        <w:t>average</w:t>
      </w:r>
      <w:r w:rsidRPr="00AC706B">
        <w:t xml:space="preserve"> 5</w:t>
      </w:r>
      <w:r>
        <w:t xml:space="preserve"> percent</w:t>
      </w:r>
      <w:r w:rsidRPr="00AC706B">
        <w:t xml:space="preserve"> open</w:t>
      </w:r>
      <w:r>
        <w:t>.</w:t>
      </w:r>
    </w:p>
    <w:p w14:paraId="779CAF40" w14:textId="77777777" w:rsidR="004E1C1C" w:rsidRDefault="004E1C1C" w:rsidP="00AD619E">
      <w:pPr>
        <w:pStyle w:val="PR2"/>
      </w:pPr>
      <w:r w:rsidRPr="003E4A63">
        <w:t>SheerWeave</w:t>
      </w:r>
      <w:r>
        <w:t>®</w:t>
      </w:r>
      <w:r w:rsidRPr="003E4A63">
        <w:t xml:space="preserve"> Series SW2100 by Phifer</w:t>
      </w:r>
      <w:r>
        <w:t xml:space="preserve">®: </w:t>
      </w:r>
      <w:r w:rsidRPr="003579E1">
        <w:t xml:space="preserve">VOC Emissions: </w:t>
      </w:r>
      <w:r>
        <w:t>GREENGUARD Gold®.</w:t>
      </w:r>
      <w:r w:rsidRPr="003579E1">
        <w:t xml:space="preserve"> Manufacturer to supply GREENGUARD </w:t>
      </w:r>
      <w:r>
        <w:t xml:space="preserve">Gold 500 denier fiberglass, vinyl coated and woven into a 2 by 2 basket weave. </w:t>
      </w:r>
      <w:r w:rsidRPr="003E4A63">
        <w:t>Fire rating</w:t>
      </w:r>
      <w:r w:rsidRPr="00AC706B">
        <w:t xml:space="preserve">: </w:t>
      </w:r>
      <w:r>
        <w:t>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w:t>
      </w:r>
      <w:r w:rsidRPr="004A7B52">
        <w:t>®</w:t>
      </w:r>
      <w:r>
        <w:t xml:space="preserve"> Mold and Bacteria Standard ASTM 6329; includes Microban</w:t>
      </w:r>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and ANSI/WCMA A 100.1-2007 for lead content and REACH (EC 1907/2006) compliant</w:t>
      </w:r>
      <w:r w:rsidRPr="007E2CB6">
        <w:t>.</w:t>
      </w:r>
      <w:r w:rsidRPr="00AC706B">
        <w:t xml:space="preserve"> 14.26 oz/sq yd, .019</w:t>
      </w:r>
      <w:r>
        <w:t xml:space="preserve"> inches thick.</w:t>
      </w:r>
      <w:r w:rsidRPr="009211C1">
        <w:t xml:space="preserve"> </w:t>
      </w:r>
      <w:r w:rsidRPr="003E4A63">
        <w:t xml:space="preserve">Series SW2100 </w:t>
      </w:r>
      <w:r>
        <w:t>average</w:t>
      </w:r>
      <w:r w:rsidRPr="00AC706B">
        <w:t xml:space="preserve"> 10</w:t>
      </w:r>
      <w:r>
        <w:t xml:space="preserve"> percent</w:t>
      </w:r>
      <w:r w:rsidRPr="00AC706B">
        <w:t xml:space="preserve"> open</w:t>
      </w:r>
      <w:r>
        <w:t>.</w:t>
      </w:r>
    </w:p>
    <w:p w14:paraId="50FC32B2" w14:textId="77777777" w:rsidR="004E1C1C" w:rsidRDefault="004E1C1C" w:rsidP="00AD619E">
      <w:pPr>
        <w:pStyle w:val="PR2"/>
      </w:pPr>
      <w:r w:rsidRPr="003E4A63">
        <w:t>SheerWeave</w:t>
      </w:r>
      <w:r>
        <w:t>®</w:t>
      </w:r>
      <w:r w:rsidRPr="003E4A63">
        <w:t xml:space="preserve"> </w:t>
      </w:r>
      <w:r w:rsidRPr="00EF5ED9">
        <w:t xml:space="preserve">Series SW2500 </w:t>
      </w:r>
      <w:r w:rsidRPr="003E4A63">
        <w:t>by Phifer</w:t>
      </w:r>
      <w:r>
        <w:t xml:space="preserve">®: 500 denier fiberglass, vinyl coated and woven into a 2 x 2 basket weave. </w:t>
      </w:r>
      <w:r w:rsidRPr="00AC706B">
        <w:t xml:space="preserve">Fire rating: </w:t>
      </w:r>
      <w:r>
        <w:t>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w:t>
      </w:r>
      <w:r w:rsidRPr="007E2CB6">
        <w:t>.</w:t>
      </w:r>
      <w:r>
        <w:t xml:space="preserve"> </w:t>
      </w:r>
      <w:r w:rsidRPr="00EF5ED9">
        <w:t>1 percent open, .024 inches thick.</w:t>
      </w:r>
      <w:r>
        <w:t xml:space="preserve"> 16.39 oz/square yard.</w:t>
      </w:r>
    </w:p>
    <w:p w14:paraId="7631A7A9" w14:textId="77777777" w:rsidR="004E1C1C" w:rsidRDefault="004E1C1C" w:rsidP="00AD619E">
      <w:pPr>
        <w:pStyle w:val="PR2"/>
      </w:pPr>
      <w:r w:rsidRPr="003E4A63">
        <w:t>SheerWeave</w:t>
      </w:r>
      <w:r>
        <w:t>®</w:t>
      </w:r>
      <w:r w:rsidRPr="003E4A63">
        <w:t xml:space="preserve"> </w:t>
      </w:r>
      <w:r w:rsidRPr="00EF5ED9">
        <w:t xml:space="preserve">Series SW2500 </w:t>
      </w:r>
      <w:r>
        <w:t>Performance+</w:t>
      </w:r>
      <w:r w:rsidRPr="003E4A63">
        <w:t xml:space="preserve"> by Phifer</w:t>
      </w:r>
      <w:r>
        <w:t>®: 500 denier fiberglass, vinyl coated and woven into a 2 x 2 basket weave</w:t>
      </w:r>
      <w:r w:rsidRPr="00C54849">
        <w:t xml:space="preserve"> </w:t>
      </w:r>
      <w:r>
        <w:t xml:space="preserve">with metalized coating on outward side. </w:t>
      </w:r>
      <w:r w:rsidRPr="00AC706B">
        <w:t xml:space="preserve">Fire rating: </w:t>
      </w:r>
      <w:r>
        <w:t>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w:t>
      </w:r>
      <w:r w:rsidRPr="007E2CB6">
        <w:t>.</w:t>
      </w:r>
      <w:r>
        <w:t xml:space="preserve"> </w:t>
      </w:r>
      <w:r w:rsidRPr="00EF5ED9">
        <w:t>1 percent open, .024 inches thick.</w:t>
      </w:r>
      <w:r>
        <w:t xml:space="preserve"> 16.39 oz/square yard.</w:t>
      </w:r>
    </w:p>
    <w:p w14:paraId="69F9E5CB" w14:textId="77777777" w:rsidR="004E1C1C" w:rsidRDefault="004E1C1C" w:rsidP="00AD619E">
      <w:pPr>
        <w:pStyle w:val="PR2"/>
      </w:pPr>
      <w:r w:rsidRPr="003E4A63">
        <w:t>SheerWeave</w:t>
      </w:r>
      <w:r w:rsidRPr="004A7B52">
        <w:t>®</w:t>
      </w:r>
      <w:r w:rsidRPr="009211C1">
        <w:t xml:space="preserve"> </w:t>
      </w:r>
      <w:r w:rsidRPr="003E4A63">
        <w:t>Series SW2600</w:t>
      </w:r>
      <w:r>
        <w:t xml:space="preserve"> (2360)</w:t>
      </w:r>
      <w:r w:rsidRPr="003E4A63">
        <w:t xml:space="preserve"> by Phifer</w:t>
      </w:r>
      <w:r w:rsidRPr="004A7B52">
        <w:t>®</w:t>
      </w:r>
      <w:r>
        <w:t xml:space="preserve">: 500 denier fiberglass, vinyl coated and woven into a 2 x 2 basket weave. </w:t>
      </w:r>
      <w:r w:rsidRPr="00AC706B">
        <w:t xml:space="preserve">Fire rating: </w:t>
      </w:r>
      <w:r>
        <w:t>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w:t>
      </w:r>
      <w:r w:rsidRPr="004A7B52">
        <w:t>®</w:t>
      </w:r>
      <w:r>
        <w:t xml:space="preserve"> Mold and Bacteria Standard ASTM 6329; includes Microban </w:t>
      </w:r>
      <w:r w:rsidRPr="004A7B52">
        <w:t>®</w:t>
      </w:r>
      <w:r>
        <w:t>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and ANSI/WCMA A 100.1-2007 for lead content and REACH (EC 1907/2006) compliant</w:t>
      </w:r>
      <w:r w:rsidRPr="007E2CB6">
        <w:t>.</w:t>
      </w:r>
      <w:r>
        <w:t xml:space="preserve"> 1</w:t>
      </w:r>
      <w:r w:rsidRPr="00AC706B">
        <w:t>0</w:t>
      </w:r>
      <w:r>
        <w:t xml:space="preserve"> percent</w:t>
      </w:r>
      <w:r w:rsidRPr="00AC706B">
        <w:t xml:space="preserve"> open, </w:t>
      </w:r>
      <w:r>
        <w:t>.</w:t>
      </w:r>
      <w:r w:rsidRPr="00AC706B">
        <w:t>017</w:t>
      </w:r>
      <w:r>
        <w:t xml:space="preserve"> inches</w:t>
      </w:r>
      <w:r w:rsidRPr="00AC706B">
        <w:t xml:space="preserve"> thick.</w:t>
      </w:r>
      <w:r>
        <w:t xml:space="preserve"> 10.4 oz/square yard.</w:t>
      </w:r>
    </w:p>
    <w:p w14:paraId="32F19010" w14:textId="77777777" w:rsidR="004E1C1C" w:rsidRDefault="004E1C1C" w:rsidP="00AD619E">
      <w:pPr>
        <w:pStyle w:val="PR2"/>
      </w:pPr>
      <w:r w:rsidRPr="00576E95">
        <w:t>SheerWeave</w:t>
      </w:r>
      <w:r w:rsidRPr="004A7B52">
        <w:t>®</w:t>
      </w:r>
      <w:r w:rsidRPr="00576E95">
        <w:t xml:space="preserve"> Series SW2701</w:t>
      </w:r>
      <w:r>
        <w:t xml:space="preserve"> by Phifer</w:t>
      </w:r>
      <w:r w:rsidRPr="004A7B52">
        <w:t>®</w:t>
      </w:r>
      <w:r w:rsidRPr="00576E95">
        <w:t xml:space="preserve">: Duplex basketweave fabric—light </w:t>
      </w:r>
      <w:r>
        <w:t>exterior</w:t>
      </w:r>
      <w:r w:rsidRPr="00576E95">
        <w:t xml:space="preserve"> color combined with dark interior color for thermal comfort and view-through. Fire rating: </w:t>
      </w:r>
      <w:r w:rsidRPr="004A7B52">
        <w:t>California U.S. Title 19 (small scale), NFPA 701 TM#1 (small scale), NFPA 101 (Class A Rating), IBC Section 803.1.1 (Class A Rating), BS 5867 Part 2 Type B Performance, NFPA 701 TM#2 (large scale), CAN/ULC-S 109 (large and small scale), CAN/CGSB2-4. 162-M80</w:t>
      </w:r>
      <w:r w:rsidRPr="00576E95">
        <w:t>.</w:t>
      </w:r>
      <w:r>
        <w:t xml:space="preserve"> Bacteria and fungal resistance: ASTM E 2180, ASTM G21, ASTM G22, AATCC30 Part 3, ASTM D 3273, GREENGUARD</w:t>
      </w:r>
      <w:r w:rsidRPr="004A7B52">
        <w:t>®</w:t>
      </w:r>
      <w:r>
        <w:t xml:space="preserve"> Mold and Bacteria Standard ASTM 6329; includes Microban</w:t>
      </w:r>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 </w:t>
      </w:r>
      <w:r w:rsidRPr="00576E95">
        <w:t xml:space="preserve">1 percent open. </w:t>
      </w:r>
      <w:r>
        <w:t>.027 inches thick. 14.6 oz/square yard.</w:t>
      </w:r>
    </w:p>
    <w:p w14:paraId="78307E31" w14:textId="77777777" w:rsidR="004E1C1C" w:rsidRDefault="004E1C1C" w:rsidP="00AD619E">
      <w:pPr>
        <w:pStyle w:val="PR2"/>
      </w:pPr>
      <w:r w:rsidRPr="00576E95">
        <w:t>SheerWeave</w:t>
      </w:r>
      <w:r w:rsidRPr="00E564EE">
        <w:t>®</w:t>
      </w:r>
      <w:r w:rsidRPr="00576E95">
        <w:t xml:space="preserve"> Series SW2703</w:t>
      </w:r>
      <w:r>
        <w:t xml:space="preserve"> by Phifer</w:t>
      </w:r>
      <w:r w:rsidRPr="00E564EE">
        <w:t>®</w:t>
      </w:r>
      <w:r w:rsidRPr="00576E95">
        <w:t xml:space="preserve">: Duplex basketweave fabric—light </w:t>
      </w:r>
      <w:r>
        <w:t>exterior</w:t>
      </w:r>
      <w:r w:rsidRPr="00576E95">
        <w:t xml:space="preserve"> color combined with dark interior color for thermal comfort and view-through. Fire rating: </w:t>
      </w:r>
      <w:r>
        <w:t>California U.S. Title 19 (small scale), NFPA 701 TM#1 (small scale), NFPA 101 (Class A Rating), IBC Section 803.1.1 (Class A Rating), BS 5867 Part 2 Type B Performance, NFPA 701 TM#2 (large scale), CAN/ULC-S 109 (large and small scale), CAN/CGSB2-4. 162-M80, CAN/ULC S-102. Bacteria and fungal resistance: ASTM E 2180, ASTM G21, ASTM G22, AATCC30 Part 3, ASTM D 3273, GREENGUARD</w:t>
      </w:r>
      <w:r w:rsidRPr="00E564EE">
        <w:t>®</w:t>
      </w:r>
      <w:r>
        <w:t xml:space="preserve"> Mold and Bacteria Standard ASTM 6329; includes Microban</w:t>
      </w:r>
      <w:r w:rsidRPr="00E564EE">
        <w:t>®</w:t>
      </w:r>
      <w:r>
        <w:t xml:space="preserve"> antimicrobial additives. Environmental certification: Certified to GREENGUARD and GREENGUARD Gold</w:t>
      </w:r>
      <w:r w:rsidRPr="00E564EE">
        <w:t>®</w:t>
      </w:r>
      <w:r>
        <w:t xml:space="preserve"> standards for low chemical emissions into indoor air during product usage</w:t>
      </w:r>
      <w:r w:rsidRPr="00576E95">
        <w:t>.</w:t>
      </w:r>
      <w:r>
        <w:t xml:space="preserve"> </w:t>
      </w:r>
      <w:r w:rsidRPr="00576E95">
        <w:t>3 percent open.</w:t>
      </w:r>
      <w:r>
        <w:t xml:space="preserve"> .028 inches thick. 14.0 oz/square yard.</w:t>
      </w:r>
    </w:p>
    <w:p w14:paraId="77660978" w14:textId="77777777" w:rsidR="004E1C1C" w:rsidRDefault="004E1C1C" w:rsidP="00AD619E">
      <w:pPr>
        <w:pStyle w:val="PR2"/>
      </w:pPr>
      <w:r w:rsidRPr="00576E95">
        <w:t>SheerWeave</w:t>
      </w:r>
      <w:r>
        <w:t xml:space="preserve">® </w:t>
      </w:r>
      <w:r w:rsidRPr="00576E95">
        <w:t>Series SW2705</w:t>
      </w:r>
      <w:r>
        <w:t xml:space="preserve"> by Phifer®</w:t>
      </w:r>
      <w:r w:rsidRPr="00576E95">
        <w:t xml:space="preserve">: Duplex basketweave fabric—light </w:t>
      </w:r>
      <w:r>
        <w:t>exterior</w:t>
      </w:r>
      <w:r w:rsidRPr="00576E95">
        <w:t xml:space="preserve"> color </w:t>
      </w:r>
      <w:r w:rsidRPr="00D30541">
        <w:t>combined with dark interior color for thermal comfort and view-through. GREENGUARD Gold</w:t>
      </w:r>
      <w:r>
        <w:t>®</w:t>
      </w:r>
      <w:r w:rsidRPr="00D30541">
        <w:t xml:space="preserve">. Manufacturer to supply GREENGUARD Gold certificate. Fire rating: </w:t>
      </w:r>
      <w:r w:rsidRPr="004A7B52">
        <w:t>California U.S. Title 19 (small scale), NFPA 701 TM#1 (small scale), NFPA 101 (Class A Rating), IBC Section 803.1.1 (Class A Rating), BS 5867 Part 2 Type B Performance, NFPA 701 TM#2 (large scale), CAN/ULC-S 109 (large and small scale), CAN/CGSB2-4. 162-M80</w:t>
      </w:r>
      <w:r w:rsidRPr="00576E95">
        <w:t>.</w:t>
      </w:r>
      <w:r>
        <w:t xml:space="preserve"> Bacteria and fungal resistance: ASTM E 2180, ASTM G21, ASTM G22, AATCC30 Part 3, ASTM D 3273, GREENGUARD</w:t>
      </w:r>
      <w:r w:rsidRPr="004A7B52">
        <w:t>®</w:t>
      </w:r>
      <w:r>
        <w:t xml:space="preserve"> Mold and Bacteria Standard ASTM 6329; includes Microban</w:t>
      </w:r>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w:t>
      </w:r>
      <w:r w:rsidRPr="00D30541">
        <w:t>.</w:t>
      </w:r>
      <w:r>
        <w:t xml:space="preserve"> </w:t>
      </w:r>
      <w:r w:rsidRPr="00D30541">
        <w:t>5 percent open.</w:t>
      </w:r>
      <w:r>
        <w:t xml:space="preserve"> .025 inches thick. 11.8 oz/square yard.</w:t>
      </w:r>
    </w:p>
    <w:p w14:paraId="2086418C" w14:textId="77777777" w:rsidR="004E1C1C" w:rsidRDefault="004E1C1C" w:rsidP="00AD619E">
      <w:pPr>
        <w:pStyle w:val="PR2"/>
      </w:pPr>
      <w:r w:rsidRPr="00D30541">
        <w:t>SheerWeave</w:t>
      </w:r>
      <w:r>
        <w:t>®</w:t>
      </w:r>
      <w:r w:rsidRPr="00D30541">
        <w:t xml:space="preserve"> Series SW2710</w:t>
      </w:r>
      <w:r>
        <w:t xml:space="preserve"> by Phifer®</w:t>
      </w:r>
      <w:r w:rsidRPr="00D30541">
        <w:t xml:space="preserve">: Duplex basketweave fabric—light exterior color combined with dark interior color for thermal comfort and view-through. Fire rating: </w:t>
      </w:r>
      <w:r w:rsidRPr="004A7B52">
        <w:t>California U.S. Title 19 (small scale), NFPA 701 TM#1 (small scale), NFPA 101 (Class A Rating), IBC Section 803.1.1 (Class A Rating), BS 5867 Part 2 Type B Performance, NFPA 701 TM#2 (large scale), CAN/ULC-S 109 (large and small scale), CAN/CGSB2-4. 162-M80</w:t>
      </w:r>
      <w:r w:rsidRPr="00576E95">
        <w:t>.</w:t>
      </w:r>
      <w:r>
        <w:t xml:space="preserve"> Bacteria and fungal resistance: ASTM E 2180, ASTM G21, ASTM G22, AATCC30 Part 3, ASTM D 3273, GREENGUARD</w:t>
      </w:r>
      <w:r w:rsidRPr="004A7B52">
        <w:t>®</w:t>
      </w:r>
      <w:r>
        <w:t xml:space="preserve"> Mold and Bacteria Standard ASTM 6329; includes Microban</w:t>
      </w:r>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w:t>
      </w:r>
      <w:r w:rsidRPr="00D30541">
        <w:t>.</w:t>
      </w:r>
      <w:r>
        <w:t xml:space="preserve"> </w:t>
      </w:r>
      <w:r w:rsidRPr="00D30541">
        <w:t xml:space="preserve">10 percent open. </w:t>
      </w:r>
      <w:r>
        <w:t>.023 inches thick. 10.4 oz/square yard.</w:t>
      </w:r>
    </w:p>
    <w:p w14:paraId="598D6290" w14:textId="77777777" w:rsidR="004E1C1C" w:rsidRDefault="004E1C1C" w:rsidP="00AD619E">
      <w:pPr>
        <w:pStyle w:val="PR2"/>
      </w:pPr>
      <w:r w:rsidRPr="003E4A63">
        <w:t>SheerWeave</w:t>
      </w:r>
      <w:r>
        <w:t>®</w:t>
      </w:r>
      <w:r w:rsidRPr="009211C1">
        <w:t xml:space="preserve"> </w:t>
      </w:r>
      <w:r w:rsidRPr="003E4A63">
        <w:t>Series SW2900</w:t>
      </w:r>
      <w:r>
        <w:t xml:space="preserve"> (2390)</w:t>
      </w:r>
      <w:r w:rsidRPr="003E4A63">
        <w:t xml:space="preserve"> by Phifer</w:t>
      </w:r>
      <w:r>
        <w:t xml:space="preserve">®: 500 denier fiberglass, vinyl coated and woven into a 2 x 2 basket weave. </w:t>
      </w:r>
      <w:r w:rsidRPr="00AC706B">
        <w:t xml:space="preserve">Fire rating: </w:t>
      </w:r>
      <w:r>
        <w:t xml:space="preserve">California U.S. Title 19 (small scale), NFPA 101 (Class A Rating), BS 5867 Part 2 Type B Performance, CAN/ULC-S 109 (large and small scale), CAN/CGSB2-4.162-M80, NFPA 701 TM#1 (small scale), IBC Section 803.1.1 (Class A Rating), NFPA 701 TM#2 (large scale).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5 percent open. </w:t>
      </w:r>
      <w:r w:rsidRPr="00AC706B">
        <w:t>.017</w:t>
      </w:r>
      <w:r>
        <w:t xml:space="preserve"> inches</w:t>
      </w:r>
      <w:r w:rsidRPr="00AC706B">
        <w:t xml:space="preserve"> th</w:t>
      </w:r>
      <w:r>
        <w:t>ick. 11.8 oz/square yard.</w:t>
      </w:r>
    </w:p>
    <w:p w14:paraId="200B0BD3" w14:textId="77777777" w:rsidR="004E1C1C" w:rsidRDefault="004E1C1C" w:rsidP="00AD619E">
      <w:pPr>
        <w:pStyle w:val="PR2"/>
      </w:pPr>
      <w:r w:rsidRPr="003E4A63">
        <w:fldChar w:fldCharType="begin"/>
      </w:r>
      <w:r w:rsidRPr="003E4A63">
        <w:instrText xml:space="preserve">seq level3 \h \r0 </w:instrText>
      </w:r>
      <w:r w:rsidRPr="003E4A63">
        <w:fldChar w:fldCharType="end"/>
      </w:r>
      <w:r w:rsidRPr="003E4A63">
        <w:t>SheerWeave</w:t>
      </w:r>
      <w:r w:rsidRPr="004A7B52">
        <w:t>®</w:t>
      </w:r>
      <w:r w:rsidRPr="003E4A63">
        <w:t xml:space="preserve"> Series SW3000 by Phifer</w:t>
      </w:r>
      <w:r w:rsidRPr="004A7B52">
        <w:t>®</w:t>
      </w:r>
      <w:r>
        <w:t xml:space="preserve">: Vinyl coated fiberglass and vinyl coated polyester woven into 62 by 20 mesh. </w:t>
      </w:r>
      <w:r w:rsidRPr="007C773C">
        <w:t xml:space="preserve">Fire rating: </w:t>
      </w:r>
      <w:r>
        <w:t>NFPA 701 TM#1 (small scale), NFPA 101 (Class A Rating), IBC Section 803.1.1 (Class A Rating), NFPA 701 TM#2 (large scale). Bacteria and fungal resistance: ASTM E 2180, ASTM G21, ASTM G22, AATCC30 Part 3, ASTM D 3273, GREENGUARD</w:t>
      </w:r>
      <w:r w:rsidRPr="004A7B52">
        <w:t>®</w:t>
      </w:r>
      <w:r>
        <w:t xml:space="preserve"> Mold and Bacteria Standard ASTM 6329; includes Microban</w:t>
      </w:r>
      <w:r w:rsidRPr="004A7B52">
        <w:t>®</w:t>
      </w:r>
      <w:r>
        <w:t xml:space="preserve"> antimicrobial additives. Environmental certification: Certified to GREENGUARD and GREENGUARD Gold</w:t>
      </w:r>
      <w:r w:rsidRPr="004A7B52">
        <w:t>®</w:t>
      </w:r>
      <w:r>
        <w:t xml:space="preserve"> standards for low chemical emissions into indoor air during product usage. Safe use: RoHS/Directive 2002/95/EC, US Consumer Product Safety Commission Section 101, ANSI/WCMA A 100.1-2007 for lead content and REACH (EC 1907/2006) compliant</w:t>
      </w:r>
      <w:r w:rsidRPr="007E2CB6">
        <w:t>.</w:t>
      </w:r>
      <w:r w:rsidRPr="007C773C">
        <w:t xml:space="preserve"> 13.46 oz/sq yd, .028</w:t>
      </w:r>
      <w:r>
        <w:t xml:space="preserve"> inches</w:t>
      </w:r>
      <w:r w:rsidRPr="007C773C">
        <w:t xml:space="preserve"> thick. Av</w:t>
      </w:r>
      <w:r>
        <w:t>erage</w:t>
      </w:r>
      <w:r w:rsidRPr="007C773C">
        <w:t xml:space="preserve"> 14</w:t>
      </w:r>
      <w:r>
        <w:t xml:space="preserve"> percent</w:t>
      </w:r>
      <w:r w:rsidRPr="007C773C">
        <w:t xml:space="preserve"> open.</w:t>
      </w:r>
    </w:p>
    <w:p w14:paraId="62D16B80" w14:textId="77777777" w:rsidR="004E1C1C" w:rsidRDefault="004E1C1C" w:rsidP="00AD619E">
      <w:pPr>
        <w:pStyle w:val="PR2"/>
      </w:pPr>
      <w:r w:rsidRPr="003E4A63">
        <w:t>SheerWeave</w:t>
      </w:r>
      <w:r>
        <w:t>®</w:t>
      </w:r>
      <w:r w:rsidRPr="009211C1">
        <w:t xml:space="preserve"> </w:t>
      </w:r>
      <w:r w:rsidRPr="003E4A63">
        <w:t>Series</w:t>
      </w:r>
      <w:r w:rsidRPr="00801EB4">
        <w:t xml:space="preserve"> </w:t>
      </w:r>
      <w:r w:rsidRPr="003E4A63">
        <w:t xml:space="preserve">PW3500 </w:t>
      </w:r>
      <w:r>
        <w:t xml:space="preserve">(4000) </w:t>
      </w:r>
      <w:r w:rsidRPr="003E4A63">
        <w:t>by Phifer</w:t>
      </w:r>
      <w:r>
        <w:t xml:space="preserve">®: Vinyl coated polyester yarn woven into basketweave pattern. Uses </w:t>
      </w:r>
      <w:r w:rsidRPr="002E761C">
        <w:t>DOW ECOLIBRIUM</w:t>
      </w:r>
      <w:r>
        <w:t>™</w:t>
      </w:r>
      <w:r w:rsidRPr="002E761C">
        <w:t xml:space="preserve"> bio-based</w:t>
      </w:r>
      <w:r>
        <w:t xml:space="preserve">, phthalate-free </w:t>
      </w:r>
      <w:r w:rsidRPr="002E761C">
        <w:t>plasticizer</w:t>
      </w:r>
      <w:r>
        <w:t>.</w:t>
      </w:r>
      <w:r w:rsidRPr="00D30541">
        <w:t xml:space="preserve"> Fire rating: </w:t>
      </w:r>
      <w:r>
        <w:t>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w:t>
      </w:r>
      <w:r w:rsidRPr="00E564EE">
        <w:t>®</w:t>
      </w:r>
      <w:r>
        <w:t xml:space="preserve"> Mold and Bacteria Standard ASTM 6329; includes Microban</w:t>
      </w:r>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ANSI/WCMA A 100.1-2007 for lead content, REACH (EC 1907/2006) compliant. Average 5 percent open, 19.2 oz/sq yd, .036 inches thick.</w:t>
      </w:r>
    </w:p>
    <w:p w14:paraId="17160324" w14:textId="77777777" w:rsidR="004E1C1C" w:rsidRDefault="004E1C1C" w:rsidP="00AD619E">
      <w:pPr>
        <w:pStyle w:val="PR2"/>
      </w:pPr>
      <w:r w:rsidRPr="003E4A63">
        <w:t>SheerWeave</w:t>
      </w:r>
      <w:r>
        <w:t>®</w:t>
      </w:r>
      <w:r w:rsidRPr="009211C1">
        <w:t xml:space="preserve"> </w:t>
      </w:r>
      <w:r w:rsidRPr="003E4A63">
        <w:t>Series PW4100 by Phifer</w:t>
      </w:r>
      <w:r>
        <w:t xml:space="preserve">®: Vinyl coated polyester yarn woven into basketweave pattern. Uses </w:t>
      </w:r>
      <w:r w:rsidRPr="002E761C">
        <w:t>DOW ECOLIBRIUM</w:t>
      </w:r>
      <w:r>
        <w:t>™</w:t>
      </w:r>
      <w:r w:rsidRPr="002E761C">
        <w:t xml:space="preserve"> bio-based</w:t>
      </w:r>
      <w:r>
        <w:t xml:space="preserve">, phthalate-free </w:t>
      </w:r>
      <w:r w:rsidRPr="002E761C">
        <w:t>plasticizer</w:t>
      </w:r>
      <w:r>
        <w:t>.</w:t>
      </w:r>
      <w:r w:rsidRPr="00D30541">
        <w:t xml:space="preserve"> Fire rating: </w:t>
      </w:r>
      <w:r>
        <w:t>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w:t>
      </w:r>
      <w:r w:rsidRPr="00E564EE">
        <w:t>®</w:t>
      </w:r>
      <w:r>
        <w:t xml:space="preserve"> Mold and Bacteria Standard ASTM 6329; includes Microban</w:t>
      </w:r>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ANSI/WCMA A 100.1-2007 for lead content, REACH (EC 1907/2006) compliant. Average 10 percent open, 17.5 oz/sq yd, .035 inches thick.</w:t>
      </w:r>
    </w:p>
    <w:p w14:paraId="4283364C" w14:textId="77777777" w:rsidR="004E1C1C" w:rsidRDefault="004E1C1C" w:rsidP="00AD619E">
      <w:pPr>
        <w:pStyle w:val="PR2"/>
      </w:pPr>
      <w:r w:rsidRPr="00D30541">
        <w:t>SheerWeave</w:t>
      </w:r>
      <w:r w:rsidRPr="00E564EE">
        <w:t>®</w:t>
      </w:r>
      <w:r w:rsidRPr="00D30541">
        <w:t xml:space="preserve"> Series PW4400 by Phifer</w:t>
      </w:r>
      <w:r w:rsidRPr="00E564EE">
        <w:t>®</w:t>
      </w:r>
      <w:r w:rsidRPr="00D30541">
        <w:t>: Vinyl coated polyester yarn woven into basketweave pattern.</w:t>
      </w:r>
      <w:r>
        <w:t xml:space="preserve"> Uses </w:t>
      </w:r>
      <w:r w:rsidRPr="002E761C">
        <w:t>DOW ECOLIBRIUM</w:t>
      </w:r>
      <w:r>
        <w:t>™</w:t>
      </w:r>
      <w:r w:rsidRPr="002E761C">
        <w:t xml:space="preserve"> bio-based</w:t>
      </w:r>
      <w:r>
        <w:t xml:space="preserve">, phthalate-free </w:t>
      </w:r>
      <w:r w:rsidRPr="002E761C">
        <w:t>plasticizer</w:t>
      </w:r>
      <w:r>
        <w:t>.</w:t>
      </w:r>
      <w:r w:rsidRPr="00D30541">
        <w:t xml:space="preserve"> Fire rating: </w:t>
      </w:r>
      <w:r>
        <w:t>California U.S. Title 19 (small scale), NFPA 701 TM#1 (small scale), NFPA 101 (Class A Rating), IBC Section 803.1.1 (Class A Rating), BS 5867 Part 2 Type B Performance, NFPA 701 TM#2 (large scale), CAN/ULC-S 109 (large and small scale), CAN/CGSB2-4.162-M80. Bacteria and fungal resistance: ASTM E 2180, ASTM G21, ASTM G22, AATCC30 Part 3, ASTM D 3273, GREENGUARD</w:t>
      </w:r>
      <w:r w:rsidRPr="00E564EE">
        <w:t>®</w:t>
      </w:r>
      <w:r>
        <w:t xml:space="preserve"> Mold and Bacteria Standard ASTM 6329; includes Microban</w:t>
      </w:r>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ANSI/WCMA A 100.1-2007 for lead content, REACH (EC 1907/2006) compliant</w:t>
      </w:r>
      <w:r w:rsidRPr="007E2CB6">
        <w:t>.</w:t>
      </w:r>
      <w:r>
        <w:t xml:space="preserve"> Average 3 percent open, 20.7 oz/sq yd, .037 inches thick.</w:t>
      </w:r>
    </w:p>
    <w:p w14:paraId="3EC6E09E" w14:textId="77777777" w:rsidR="004E1C1C" w:rsidRDefault="004E1C1C" w:rsidP="00AD619E">
      <w:pPr>
        <w:pStyle w:val="PR2"/>
      </w:pPr>
      <w:r w:rsidRPr="003E4A63">
        <w:t>SheerWeave</w:t>
      </w:r>
      <w:r w:rsidRPr="003E43EE">
        <w:t>®</w:t>
      </w:r>
      <w:r w:rsidRPr="009211C1">
        <w:t xml:space="preserve"> </w:t>
      </w:r>
      <w:r w:rsidRPr="003E4A63">
        <w:t>Series PW4500 by Phifer</w:t>
      </w:r>
      <w:r w:rsidRPr="003E43EE">
        <w:t>®</w:t>
      </w:r>
      <w:r>
        <w:t xml:space="preserve">: Vinyl coated polyester yarn </w:t>
      </w:r>
      <w:r w:rsidRPr="003E4A63">
        <w:t xml:space="preserve">woven into </w:t>
      </w:r>
      <w:r>
        <w:t>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w:t>
      </w:r>
      <w:r w:rsidRPr="003E43EE">
        <w:t>®</w:t>
      </w:r>
      <w:r>
        <w:t xml:space="preserve"> Mold and Bacteria Standard ASTM 6329; includes Microban</w:t>
      </w:r>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w:t>
      </w:r>
      <w:r>
        <w:t>Average 5 percent open, 14.4 oz/sq yd, .024 inches thick.</w:t>
      </w:r>
    </w:p>
    <w:p w14:paraId="6EA3F386" w14:textId="77777777" w:rsidR="004E1C1C" w:rsidRDefault="004E1C1C" w:rsidP="00AD619E">
      <w:pPr>
        <w:pStyle w:val="PR2"/>
      </w:pPr>
      <w:r w:rsidRPr="003E4A63">
        <w:t>SheerWeave</w:t>
      </w:r>
      <w:r>
        <w:t>®</w:t>
      </w:r>
      <w:r w:rsidRPr="009211C1">
        <w:t xml:space="preserve"> </w:t>
      </w:r>
      <w:r w:rsidRPr="003E4A63">
        <w:t>Series PW4600 by Phifer</w:t>
      </w:r>
      <w:r>
        <w:t xml:space="preserve">®: Vinyl coated polyester yarn </w:t>
      </w:r>
      <w:r w:rsidRPr="003E4A63">
        <w:t xml:space="preserve">woven into </w:t>
      </w:r>
      <w:r>
        <w:t>basketweave pattern. Fire rating: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w:t>
      </w:r>
      <w:r w:rsidRPr="003E43EE">
        <w:t>®</w:t>
      </w:r>
      <w:r>
        <w:t xml:space="preserve"> Mold and Bacteria Standard ASTM 6329; includes Microban</w:t>
      </w:r>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Average 3</w:t>
      </w:r>
      <w:r>
        <w:t xml:space="preserve"> percent</w:t>
      </w:r>
      <w:r w:rsidRPr="003E4A63">
        <w:t xml:space="preserve"> open, 17.4 oz/sq yd, .030</w:t>
      </w:r>
      <w:r>
        <w:t xml:space="preserve"> inches</w:t>
      </w:r>
      <w:r w:rsidRPr="003E4A63">
        <w:t xml:space="preserve"> thick.</w:t>
      </w:r>
    </w:p>
    <w:p w14:paraId="22C24BA0" w14:textId="77777777" w:rsidR="004E1C1C" w:rsidRDefault="004E1C1C" w:rsidP="00AD619E">
      <w:pPr>
        <w:pStyle w:val="PR2"/>
      </w:pPr>
      <w:r w:rsidRPr="003E4A63">
        <w:t>SheerWeave</w:t>
      </w:r>
      <w:r w:rsidRPr="003E43EE">
        <w:t>®</w:t>
      </w:r>
      <w:r w:rsidRPr="009211C1">
        <w:t xml:space="preserve"> </w:t>
      </w:r>
      <w:r w:rsidRPr="003E4A63">
        <w:t>Series PW4550 by Phifer</w:t>
      </w:r>
      <w:r w:rsidRPr="003E43EE">
        <w:t>®</w:t>
      </w:r>
      <w:r>
        <w:t>: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w:t>
      </w:r>
      <w:r w:rsidRPr="003E43EE">
        <w:t>®</w:t>
      </w:r>
      <w:r>
        <w:t xml:space="preserve"> Mold and Bacteria Standard ASTM 6329; includes Microban</w:t>
      </w:r>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w:t>
      </w:r>
      <w:r>
        <w:t>Average 5 percent open, 12.5 oz/sq yd, .025 inches thick.</w:t>
      </w:r>
    </w:p>
    <w:p w14:paraId="12DBFAFD" w14:textId="77777777" w:rsidR="004E1C1C" w:rsidRDefault="004E1C1C" w:rsidP="00AD619E">
      <w:pPr>
        <w:pStyle w:val="PR2"/>
      </w:pPr>
      <w:r w:rsidRPr="003E4A63">
        <w:t>SheerWeave</w:t>
      </w:r>
      <w:r>
        <w:t>®</w:t>
      </w:r>
      <w:r w:rsidRPr="009211C1">
        <w:t xml:space="preserve"> </w:t>
      </w:r>
      <w:r w:rsidRPr="003E4A63">
        <w:t>Series PW4650 by Phifer</w:t>
      </w:r>
      <w:r>
        <w:t>®: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Bacteria and fungal Resistance. ASTM E 2180, ASTM G21, ASTM G22, AATCC30 Part 3, ASTM D 3273, GREENGUARD</w:t>
      </w:r>
      <w:r w:rsidRPr="003E43EE">
        <w:t>®</w:t>
      </w:r>
      <w:r>
        <w:t xml:space="preserve"> Mold and Bacteria Standard ASTM 6329; includes Microban</w:t>
      </w:r>
      <w:r w:rsidRPr="003E43EE">
        <w:t>®</w:t>
      </w:r>
      <w:r>
        <w:t xml:space="preserve"> antimicrobial additives. Environmental certification: Certified to GREENGUARD and GREENGUARD Gold</w:t>
      </w:r>
      <w:r w:rsidRPr="003E43EE">
        <w:t>®</w:t>
      </w:r>
      <w:r>
        <w:t xml:space="preserve"> standards for low chemical emissions into indoor air during product usage. Safe use: RoHS/Directive 2002/95/EC, US Consumer Product Safety Commission Section 101, ANSI/WCMA A 100.1-2007 for lead content and REACH (EC 1907/2006) compliant</w:t>
      </w:r>
      <w:r w:rsidRPr="003E4A63">
        <w:t xml:space="preserve">. </w:t>
      </w:r>
      <w:r>
        <w:t>Average. 3 percent open, 13.3 oz/sq yd, .026 inches thick.</w:t>
      </w:r>
    </w:p>
    <w:p w14:paraId="1C3888CA" w14:textId="77777777" w:rsidR="004E1C1C" w:rsidRDefault="004E1C1C" w:rsidP="00AD619E">
      <w:pPr>
        <w:pStyle w:val="PR2"/>
      </w:pPr>
      <w:r w:rsidRPr="003E4A63">
        <w:t>SheerWeave</w:t>
      </w:r>
      <w:r>
        <w:t>®</w:t>
      </w:r>
      <w:r w:rsidRPr="003E4A63">
        <w:t xml:space="preserve"> PW4800 by Phifer</w:t>
      </w:r>
      <w:r>
        <w:t>®: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w:t>
      </w:r>
      <w:r w:rsidRPr="007E2CB6">
        <w:t>.</w:t>
      </w:r>
      <w:r>
        <w:t xml:space="preserve"> </w:t>
      </w:r>
      <w:r w:rsidRPr="001D15F3">
        <w:t>1</w:t>
      </w:r>
      <w:r>
        <w:t xml:space="preserve"> percent</w:t>
      </w:r>
      <w:r w:rsidRPr="001D15F3">
        <w:t xml:space="preserve"> openness factor. 18.5 oz/sq yd, .03</w:t>
      </w:r>
      <w:r>
        <w:t>6 inches</w:t>
      </w:r>
      <w:r w:rsidRPr="001D15F3">
        <w:t xml:space="preserve"> thick.</w:t>
      </w:r>
    </w:p>
    <w:p w14:paraId="3FE46ECC" w14:textId="77777777" w:rsidR="004E1C1C" w:rsidRDefault="004E1C1C" w:rsidP="00AD619E">
      <w:pPr>
        <w:pStyle w:val="PR2"/>
      </w:pPr>
      <w:r w:rsidRPr="003E4A63">
        <w:t>SheerWeave</w:t>
      </w:r>
      <w:r>
        <w:t>®</w:t>
      </w:r>
      <w:r w:rsidRPr="003E4A63">
        <w:t xml:space="preserve"> PW4</w:t>
      </w:r>
      <w:r>
        <w:t>901</w:t>
      </w:r>
      <w:r w:rsidRPr="003E4A63">
        <w:t xml:space="preserve"> by Phifer</w:t>
      </w:r>
      <w:r>
        <w:t>®: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w:t>
      </w:r>
      <w:r w:rsidRPr="001D15F3">
        <w:t>.</w:t>
      </w:r>
      <w:r>
        <w:t xml:space="preserve"> </w:t>
      </w:r>
      <w:r w:rsidRPr="001D15F3">
        <w:t>1</w:t>
      </w:r>
      <w:r>
        <w:t xml:space="preserve"> percent</w:t>
      </w:r>
      <w:r w:rsidRPr="001D15F3">
        <w:t xml:space="preserve"> openness factor. 1</w:t>
      </w:r>
      <w:r>
        <w:t>5</w:t>
      </w:r>
      <w:r w:rsidRPr="001D15F3">
        <w:t>.</w:t>
      </w:r>
      <w:r>
        <w:t>8</w:t>
      </w:r>
      <w:r w:rsidRPr="001D15F3">
        <w:t>5 oz/sq yd, .0</w:t>
      </w:r>
      <w:r>
        <w:t>28 inches</w:t>
      </w:r>
      <w:r w:rsidRPr="001D15F3">
        <w:t xml:space="preserve"> thick.</w:t>
      </w:r>
    </w:p>
    <w:p w14:paraId="397B518A" w14:textId="77777777" w:rsidR="004E1C1C" w:rsidRDefault="004E1C1C" w:rsidP="00AD619E">
      <w:pPr>
        <w:pStyle w:val="PR2"/>
      </w:pPr>
      <w:r w:rsidRPr="003E4A63">
        <w:t>SheerWeave</w:t>
      </w:r>
      <w:r>
        <w:t>®</w:t>
      </w:r>
      <w:r w:rsidRPr="003E4A63">
        <w:t xml:space="preserve"> PW4</w:t>
      </w:r>
      <w:r>
        <w:t>903</w:t>
      </w:r>
      <w:r w:rsidRPr="003E4A63">
        <w:t xml:space="preserve"> by Phifer</w:t>
      </w:r>
      <w:r>
        <w:t>®: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Bacteria and fungal resistance: ASTM E 2180, ASTM G21, ASTM G22, AATCC30 Part 3, ASTM D 3273, GREENGUARD® Mold and Bacteria Standard ASTM 6329; includes Microban® antimicrobial additives. Environmental certification: Certified to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w:t>
      </w:r>
      <w:r w:rsidRPr="001D15F3">
        <w:t>.</w:t>
      </w:r>
      <w:r>
        <w:t xml:space="preserve"> 3 percent</w:t>
      </w:r>
      <w:r w:rsidRPr="001D15F3">
        <w:t xml:space="preserve"> openness factor. </w:t>
      </w:r>
      <w:r>
        <w:t>14.9</w:t>
      </w:r>
      <w:r w:rsidRPr="001D15F3">
        <w:t xml:space="preserve"> oz/sq yd, .0</w:t>
      </w:r>
      <w:r>
        <w:t>27 inches</w:t>
      </w:r>
      <w:r w:rsidRPr="001D15F3">
        <w:t xml:space="preserve"> thick.</w:t>
      </w:r>
    </w:p>
    <w:p w14:paraId="4AF3F545" w14:textId="77777777" w:rsidR="004E1C1C" w:rsidRDefault="004E1C1C" w:rsidP="00AD619E">
      <w:pPr>
        <w:pStyle w:val="PR2"/>
      </w:pPr>
      <w:r>
        <w:t>SheerWeave</w:t>
      </w:r>
      <w:r w:rsidRPr="00E564EE">
        <w:t>®</w:t>
      </w:r>
      <w:r>
        <w:t xml:space="preserve"> Series SW5000 by Phifer</w:t>
      </w:r>
      <w:r w:rsidRPr="00E564EE">
        <w:t>®</w:t>
      </w:r>
      <w:r>
        <w:t>: Polyester and vinyl coated polyester woven into a 42 by 20 mesh. Fire rating: California Technical Bulletin 117 Sect. E. Part 1/</w:t>
      </w:r>
      <w:r w:rsidDel="00DE011C">
        <w:t xml:space="preserve"> </w:t>
      </w:r>
      <w:r>
        <w:t>/UBC (Class 1)/British Standard 5867. Varies depending on color. Bacteria and fungal resistance: ASTM E 2180, ASTM G21, ASTM G22, ASTM D3273, AATCC 30 Part 3, GREENGUARD</w:t>
      </w:r>
      <w:r w:rsidRPr="00E564EE">
        <w:t>®</w:t>
      </w:r>
      <w:r>
        <w:t xml:space="preserve"> Mold and Bacteria Standard ASTM 6329; includes Microban</w:t>
      </w:r>
      <w:r w:rsidRPr="00E564EE">
        <w:t>®</w:t>
      </w:r>
      <w:r>
        <w:t xml:space="preserve"> antimicrobial additives. Environmental certification: Certified to GREENGUARD and GREENGUARD Gold</w:t>
      </w:r>
      <w:r w:rsidRPr="00E564EE">
        <w:t>®</w:t>
      </w:r>
      <w:r>
        <w:t xml:space="preserve">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0C15459D" w14:textId="77777777" w:rsidR="004E1C1C" w:rsidRDefault="004E1C1C" w:rsidP="00AD619E">
      <w:pPr>
        <w:pStyle w:val="PR2"/>
      </w:pPr>
      <w:r w:rsidRPr="00D07032">
        <w:t>SheerWeave</w:t>
      </w:r>
      <w:r>
        <w:t>®</w:t>
      </w:r>
      <w:r w:rsidRPr="00D07032">
        <w:t xml:space="preserve"> Series SW74</w:t>
      </w:r>
      <w:r>
        <w:t>5</w:t>
      </w:r>
      <w:r w:rsidRPr="00D07032">
        <w:t>0 by Phifer</w:t>
      </w:r>
      <w:r>
        <w:t>®</w:t>
      </w:r>
      <w:r w:rsidRPr="00D07032">
        <w:t xml:space="preserve">: PVC-free polyester with acrylic </w:t>
      </w:r>
      <w:r>
        <w:t>coat</w:t>
      </w:r>
      <w:r w:rsidRPr="00D07032">
        <w:t>ing. Fire rating: California Technical Bulletin 117, IBC Section 803.1.1 (Class A Rating), NFPA 101 (Class A Rating). Bacteria and Fungal Resistance: ASTM G21-96, AATCC 174-1998 Part II and III. Environmental Certification: Certified to GREENGUARD</w:t>
      </w:r>
      <w:r>
        <w:t>®</w:t>
      </w:r>
      <w:r w:rsidRPr="00D07032">
        <w:t xml:space="preserve"> and GREENGUARD Gold</w:t>
      </w:r>
      <w:r>
        <w:t>®</w:t>
      </w:r>
      <w:r w:rsidRPr="00D07032">
        <w:t xml:space="preserve">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w:t>
      </w:r>
      <w:r>
        <w:t>.</w:t>
      </w:r>
      <w:r w:rsidRPr="00D07032">
        <w:t xml:space="preserve"> .02</w:t>
      </w:r>
      <w:r>
        <w:t>6</w:t>
      </w:r>
      <w:r w:rsidRPr="00D07032">
        <w:t xml:space="preserve"> inches thick, </w:t>
      </w:r>
      <w:r>
        <w:t>6</w:t>
      </w:r>
      <w:r w:rsidRPr="00D07032">
        <w:t>.5</w:t>
      </w:r>
      <w:r>
        <w:t>4</w:t>
      </w:r>
      <w:r w:rsidRPr="00D07032">
        <w:t xml:space="preserve"> oz/sq</w:t>
      </w:r>
      <w:r>
        <w:t>uare</w:t>
      </w:r>
      <w:r w:rsidRPr="00D07032">
        <w:t xml:space="preserve"> y</w:t>
      </w:r>
      <w:r>
        <w:t>ar</w:t>
      </w:r>
      <w:r w:rsidRPr="00D07032">
        <w:t>d.</w:t>
      </w:r>
    </w:p>
    <w:p w14:paraId="271C60F1" w14:textId="77777777" w:rsidR="004E1C1C" w:rsidRDefault="004E1C1C" w:rsidP="00AD619E">
      <w:pPr>
        <w:pStyle w:val="PR2"/>
      </w:pPr>
      <w:r w:rsidRPr="00D07032">
        <w:t>SheerWeave</w:t>
      </w:r>
      <w:r>
        <w:t>®</w:t>
      </w:r>
      <w:r w:rsidRPr="00D07032">
        <w:t xml:space="preserve"> Series SW7</w:t>
      </w:r>
      <w:r>
        <w:t>65</w:t>
      </w:r>
      <w:r w:rsidRPr="00D07032">
        <w:t>0 by Phifer</w:t>
      </w:r>
      <w:r>
        <w:t>®</w:t>
      </w:r>
      <w:r w:rsidRPr="00D07032">
        <w:t xml:space="preserve">: PVC-free polyester. Fire rating: </w:t>
      </w:r>
      <w:r>
        <w:t>California U.S. Title 19 (small scale), NFPA 701 TM#1 (small scale), BS 5867 Part 2 Type B Performance, CAN/ULC-S 109 (large and small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w:t>
      </w:r>
      <w:r w:rsidRPr="00D07032">
        <w:t xml:space="preserve"> .0</w:t>
      </w:r>
      <w:r>
        <w:t>14</w:t>
      </w:r>
      <w:r w:rsidRPr="00D07032">
        <w:t xml:space="preserve"> inches thick, </w:t>
      </w:r>
      <w:r>
        <w:t>6</w:t>
      </w:r>
      <w:r w:rsidRPr="00D07032">
        <w:t>.</w:t>
      </w:r>
      <w:r>
        <w:t>2</w:t>
      </w:r>
      <w:r w:rsidRPr="00D07032">
        <w:t xml:space="preserve"> oz/sq</w:t>
      </w:r>
      <w:r>
        <w:t>uare</w:t>
      </w:r>
      <w:r w:rsidRPr="00D07032">
        <w:t xml:space="preserve"> y</w:t>
      </w:r>
      <w:r>
        <w:t>ar</w:t>
      </w:r>
      <w:r w:rsidRPr="00D07032">
        <w:t>d.</w:t>
      </w:r>
    </w:p>
    <w:p w14:paraId="06BFCD47" w14:textId="77777777" w:rsidR="004E1C1C" w:rsidRDefault="004E1C1C" w:rsidP="00AD619E">
      <w:pPr>
        <w:pStyle w:val="PR2"/>
      </w:pPr>
      <w:r w:rsidRPr="00D07032">
        <w:t>SheerWeave</w:t>
      </w:r>
      <w:r>
        <w:t>®</w:t>
      </w:r>
      <w:r w:rsidRPr="00D07032">
        <w:t xml:space="preserve"> Series SW</w:t>
      </w:r>
      <w:r>
        <w:t>800</w:t>
      </w:r>
      <w:r w:rsidRPr="00D07032">
        <w:t>0 by Phifer</w:t>
      </w:r>
      <w:r>
        <w:t>®</w:t>
      </w:r>
      <w:r w:rsidRPr="006B5E01">
        <w:t>: PVC-free polyester.</w:t>
      </w:r>
      <w:r>
        <w:t xml:space="preserve"> Fire rating: California U.S. Title 19 (small scale), BS 5867 2008 Part 2 Type B Performance, IBC Section 803.1.1 (Class A Rating), NFPA 701 TM#1 (small scale), NFPA 701 TM#2 (large scale), CAN/ULC-S 109 (large and small scale), CAN/CGSB2-4. 162-M80, B1 (DIN 4102-1), NFPA 101 (Class A Rating)</w:t>
      </w:r>
      <w:r w:rsidRPr="004E1C1C">
        <w:rPr>
          <w:rFonts w:ascii="Tahoma" w:hAnsi="Tahoma" w:cs="Tahoma"/>
        </w:rPr>
        <w:t xml:space="preserve">﻿. </w:t>
      </w:r>
      <w:r>
        <w:t>Bacteria and fungal resistance: ASTM E 2180, ASTM G21. Environmental certification: Cradle to Cradle Certified</w:t>
      </w:r>
      <w:r w:rsidRPr="006B5E01">
        <w:t>™</w:t>
      </w:r>
      <w:r>
        <w:t xml:space="preserve"> Bronze and certified to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0732DA76" w14:textId="77777777" w:rsidR="004E1C1C" w:rsidRDefault="004E1C1C" w:rsidP="00AD619E">
      <w:pPr>
        <w:pStyle w:val="PR2"/>
      </w:pPr>
      <w:r w:rsidRPr="003E4A63">
        <w:t>E Screen</w:t>
      </w:r>
      <w:r w:rsidRPr="0093697E">
        <w:t>™</w:t>
      </w:r>
      <w:r w:rsidRPr="009211C1">
        <w:t xml:space="preserve"> </w:t>
      </w:r>
      <w:r>
        <w:t>1%</w:t>
      </w:r>
      <w:r w:rsidRPr="003E4A63">
        <w:t xml:space="preserve"> by Mermet</w:t>
      </w:r>
      <w:r w:rsidRPr="0093697E">
        <w:t>®</w:t>
      </w:r>
      <w:r>
        <w:t xml:space="preserve">: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Average </w:t>
      </w:r>
      <w:r w:rsidRPr="00576E95">
        <w:t>1 percent open</w:t>
      </w:r>
      <w:r>
        <w:t>, .020 inches thick, 13.3 oz/square yard.</w:t>
      </w:r>
    </w:p>
    <w:p w14:paraId="44F3A726" w14:textId="77777777" w:rsidR="004E1C1C" w:rsidRDefault="004E1C1C" w:rsidP="00AD619E">
      <w:pPr>
        <w:pStyle w:val="PR2"/>
      </w:pPr>
      <w:r w:rsidRPr="003E4A63">
        <w:t>E Screen</w:t>
      </w:r>
      <w:r>
        <w:t>™</w:t>
      </w:r>
      <w:r w:rsidRPr="009211C1">
        <w:t xml:space="preserve"> </w:t>
      </w:r>
      <w:r>
        <w:t>3%</w:t>
      </w:r>
      <w:r w:rsidRPr="003E4A63">
        <w:t xml:space="preserve"> by Mermet</w:t>
      </w:r>
      <w:r>
        <w:t xml:space="preserve">®: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Average </w:t>
      </w:r>
      <w:r w:rsidRPr="00576E95">
        <w:t>3 percent open</w:t>
      </w:r>
      <w:r>
        <w:t>, .017 inches thick, 11.6 oz/square yard.</w:t>
      </w:r>
    </w:p>
    <w:p w14:paraId="5260452E" w14:textId="77777777" w:rsidR="004E1C1C" w:rsidRDefault="004E1C1C" w:rsidP="00AD619E">
      <w:pPr>
        <w:pStyle w:val="PR2"/>
      </w:pPr>
      <w:r w:rsidRPr="003E4A63">
        <w:t>E Screen</w:t>
      </w:r>
      <w:r>
        <w:t>™</w:t>
      </w:r>
      <w:r w:rsidRPr="009211C1">
        <w:t xml:space="preserve"> </w:t>
      </w:r>
      <w:r>
        <w:t>5%</w:t>
      </w:r>
      <w:r w:rsidRPr="003E4A63">
        <w:t xml:space="preserve"> by Mermet</w:t>
      </w:r>
      <w:r>
        <w:t xml:space="preserve">®: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.016 inches thick, 10.7 oz/square yard.</w:t>
      </w:r>
    </w:p>
    <w:p w14:paraId="524AD086" w14:textId="77777777" w:rsidR="004E1C1C" w:rsidRDefault="004E1C1C" w:rsidP="00AD619E">
      <w:pPr>
        <w:pStyle w:val="PR2"/>
      </w:pPr>
      <w:r w:rsidRPr="003E4A63">
        <w:t>E Screen</w:t>
      </w:r>
      <w:r>
        <w:t>™</w:t>
      </w:r>
      <w:r w:rsidRPr="009211C1">
        <w:t xml:space="preserve"> </w:t>
      </w:r>
      <w:r>
        <w:t xml:space="preserve">10% </w:t>
      </w:r>
      <w:r w:rsidRPr="003E4A63">
        <w:t>by Mermet</w:t>
      </w:r>
      <w:r>
        <w:t xml:space="preserve">®: PVC coated fiberglass yarn woven in 2 by 2 basketweave. .016 inches thick.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10 percent open, .020 inches thick, 10.3 oz/square yd.</w:t>
      </w:r>
    </w:p>
    <w:p w14:paraId="1B2E8437" w14:textId="77777777" w:rsidR="004E1C1C" w:rsidRDefault="004E1C1C" w:rsidP="00AD619E">
      <w:pPr>
        <w:pStyle w:val="PR2"/>
      </w:pPr>
      <w:r>
        <w:t xml:space="preserve">E Screen™ 1% with KOOLBLACK® by Mermet®: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.021 inches thick. Weight: 12.95 oz/square yard.</w:t>
      </w:r>
    </w:p>
    <w:p w14:paraId="6292FC28" w14:textId="77777777" w:rsidR="004E1C1C" w:rsidRDefault="004E1C1C" w:rsidP="00AD619E">
      <w:pPr>
        <w:pStyle w:val="PR2"/>
      </w:pPr>
      <w:r>
        <w:t xml:space="preserve">E Screen™ with KOOLBLACK®. 3 percent openness factor by Mermet®: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.020 inches thick, 11.3 oz. per square yard.</w:t>
      </w:r>
    </w:p>
    <w:p w14:paraId="3BE083FE" w14:textId="77777777" w:rsidR="004E1C1C" w:rsidRDefault="004E1C1C" w:rsidP="00AD619E">
      <w:pPr>
        <w:pStyle w:val="PR2"/>
      </w:pPr>
      <w:r>
        <w:t xml:space="preserve">E Screen™ with KOOLBLACK®. 5 percent openness factor by Mermet®: PVC coated fiberglass yarn woven in 2 by 2 basketweave.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.019 inches thick, 10.6 oz/square yard.</w:t>
      </w:r>
    </w:p>
    <w:p w14:paraId="2F346B9C" w14:textId="77777777" w:rsidR="004E1C1C" w:rsidRDefault="004E1C1C" w:rsidP="00AD619E">
      <w:pPr>
        <w:pStyle w:val="PR2"/>
      </w:pPr>
      <w:r w:rsidRPr="003C7DE1">
        <w:t xml:space="preserve">E Screen </w:t>
      </w:r>
      <w:r>
        <w:t xml:space="preserve">Deco™ 1% </w:t>
      </w:r>
      <w:r w:rsidRPr="003C7DE1">
        <w:t>by Mermet</w:t>
      </w:r>
      <w:r>
        <w:t>®</w:t>
      </w:r>
      <w:r w:rsidRPr="003C7DE1">
        <w:t xml:space="preserve">: PVC coated fiberglass yarn woven in 2 by 2 basketweave.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1</w:t>
      </w:r>
      <w:r w:rsidRPr="003C7DE1">
        <w:t xml:space="preserve"> percent open</w:t>
      </w:r>
      <w:r>
        <w:t xml:space="preserve">, </w:t>
      </w:r>
      <w:r w:rsidRPr="003C7DE1">
        <w:t>.0</w:t>
      </w:r>
      <w:r>
        <w:t>22</w:t>
      </w:r>
      <w:r w:rsidRPr="003C7DE1">
        <w:t xml:space="preserve"> inches thick. </w:t>
      </w:r>
      <w:r>
        <w:t>12.30 oz/square yard.</w:t>
      </w:r>
    </w:p>
    <w:p w14:paraId="09110C54" w14:textId="77777777" w:rsidR="004E1C1C" w:rsidRDefault="004E1C1C" w:rsidP="00AD619E">
      <w:pPr>
        <w:pStyle w:val="PR2"/>
      </w:pPr>
      <w:r w:rsidRPr="003C7DE1">
        <w:t xml:space="preserve">E Screen </w:t>
      </w:r>
      <w:r>
        <w:t xml:space="preserve">Deco™ 3% </w:t>
      </w:r>
      <w:r w:rsidRPr="003C7DE1">
        <w:t>by Mermet</w:t>
      </w:r>
      <w:r>
        <w:t>®</w:t>
      </w:r>
      <w:r w:rsidRPr="003C7DE1">
        <w:t xml:space="preserve">: PVC coated fiberglass yarn woven in 2 by 2 basketweave.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3</w:t>
      </w:r>
      <w:r w:rsidRPr="003C7DE1">
        <w:t xml:space="preserve"> percent open</w:t>
      </w:r>
      <w:r>
        <w:t xml:space="preserve">, </w:t>
      </w:r>
      <w:r w:rsidRPr="003C7DE1">
        <w:t>.0</w:t>
      </w:r>
      <w:r>
        <w:t>19</w:t>
      </w:r>
      <w:r w:rsidRPr="003C7DE1">
        <w:t xml:space="preserve"> inches thick. </w:t>
      </w:r>
      <w:r>
        <w:t>11.50 oz/square yard.</w:t>
      </w:r>
    </w:p>
    <w:p w14:paraId="6E129F05" w14:textId="77777777" w:rsidR="004E1C1C" w:rsidRDefault="004E1C1C" w:rsidP="00AD619E">
      <w:pPr>
        <w:pStyle w:val="PR2"/>
      </w:pPr>
      <w:r w:rsidRPr="003E4A63">
        <w:t>M Screen</w:t>
      </w:r>
      <w:r>
        <w:t>™</w:t>
      </w:r>
      <w:r w:rsidRPr="003E4A63">
        <w:t xml:space="preserve"> </w:t>
      </w:r>
      <w:r>
        <w:t xml:space="preserve">1% </w:t>
      </w:r>
      <w:r w:rsidRPr="003E4A63">
        <w:t>by Mermet</w:t>
      </w:r>
      <w:r>
        <w:t xml:space="preserve">®: PVC coated fiberglass in 1 by 2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1 percent</w:t>
      </w:r>
      <w:r w:rsidRPr="00D956C2">
        <w:t xml:space="preserve"> open</w:t>
      </w:r>
      <w:r>
        <w:t xml:space="preserve">, </w:t>
      </w:r>
      <w:r w:rsidRPr="00D956C2">
        <w:t>.022</w:t>
      </w:r>
      <w:r>
        <w:t xml:space="preserve"> inches</w:t>
      </w:r>
      <w:r w:rsidRPr="00D956C2">
        <w:t xml:space="preserve"> thick</w:t>
      </w:r>
      <w:r>
        <w:t>,</w:t>
      </w:r>
      <w:r w:rsidRPr="00D956C2">
        <w:t xml:space="preserve"> 1</w:t>
      </w:r>
      <w:r>
        <w:t>3</w:t>
      </w:r>
      <w:r w:rsidRPr="00D956C2">
        <w:t>.</w:t>
      </w:r>
      <w:r>
        <w:t>12</w:t>
      </w:r>
      <w:r w:rsidRPr="00D956C2">
        <w:t xml:space="preserve"> oz/sq</w:t>
      </w:r>
      <w:r>
        <w:t>uare</w:t>
      </w:r>
      <w:r w:rsidRPr="00D956C2">
        <w:t xml:space="preserve"> y</w:t>
      </w:r>
      <w:r>
        <w:t>ar</w:t>
      </w:r>
      <w:r w:rsidRPr="00D956C2">
        <w:t>d</w:t>
      </w:r>
      <w:r>
        <w:t>.</w:t>
      </w:r>
    </w:p>
    <w:p w14:paraId="5B6B7EF9" w14:textId="77777777" w:rsidR="004E1C1C" w:rsidRDefault="004E1C1C" w:rsidP="00AD619E">
      <w:pPr>
        <w:pStyle w:val="PR2"/>
      </w:pPr>
      <w:r w:rsidRPr="003E4A63">
        <w:t>M Screen</w:t>
      </w:r>
      <w:r>
        <w:t>™</w:t>
      </w:r>
      <w:r w:rsidRPr="003E4A63">
        <w:t xml:space="preserve"> </w:t>
      </w:r>
      <w:r>
        <w:t xml:space="preserve">3% </w:t>
      </w:r>
      <w:r w:rsidRPr="003E4A63">
        <w:t>by Mermet</w:t>
      </w:r>
      <w:r>
        <w:t xml:space="preserve">®: PVC coated fiberglass in 1 by 2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w:t>
      </w:r>
      <w:r w:rsidRPr="00D956C2">
        <w:t>3</w:t>
      </w:r>
      <w:r>
        <w:t xml:space="preserve"> percent</w:t>
      </w:r>
      <w:r w:rsidRPr="00D956C2">
        <w:t xml:space="preserve"> open</w:t>
      </w:r>
      <w:r>
        <w:t xml:space="preserve">, </w:t>
      </w:r>
      <w:r w:rsidRPr="00D956C2">
        <w:t>.022</w:t>
      </w:r>
      <w:r>
        <w:t xml:space="preserve"> inches</w:t>
      </w:r>
      <w:r w:rsidRPr="00D956C2">
        <w:t xml:space="preserve"> thick</w:t>
      </w:r>
      <w:r>
        <w:t>,</w:t>
      </w:r>
      <w:r w:rsidRPr="00D956C2">
        <w:t xml:space="preserve"> 12.</w:t>
      </w:r>
      <w:r>
        <w:t>2</w:t>
      </w:r>
      <w:r w:rsidRPr="00D956C2">
        <w:t>7 oz/sq</w:t>
      </w:r>
      <w:r>
        <w:t>uare</w:t>
      </w:r>
      <w:r w:rsidRPr="00D956C2">
        <w:t xml:space="preserve"> y</w:t>
      </w:r>
      <w:r>
        <w:t>ar</w:t>
      </w:r>
      <w:r w:rsidRPr="00D956C2">
        <w:t>d</w:t>
      </w:r>
      <w:r>
        <w:t>.</w:t>
      </w:r>
    </w:p>
    <w:p w14:paraId="45F2EF8C" w14:textId="77777777" w:rsidR="004E1C1C" w:rsidRDefault="004E1C1C" w:rsidP="00AD619E">
      <w:pPr>
        <w:pStyle w:val="PR2"/>
      </w:pPr>
      <w:r w:rsidRPr="003E4A63">
        <w:t>M Screen</w:t>
      </w:r>
      <w:r>
        <w:t>™</w:t>
      </w:r>
      <w:r w:rsidRPr="003E4A63">
        <w:t xml:space="preserve"> </w:t>
      </w:r>
      <w:r>
        <w:t xml:space="preserve">5% </w:t>
      </w:r>
      <w:r w:rsidRPr="003E4A63">
        <w:t>by Mermet</w:t>
      </w:r>
      <w:r>
        <w:t xml:space="preserve">®: PVC coated fiberglass in 1 by 2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5 percent</w:t>
      </w:r>
      <w:r w:rsidRPr="00D956C2">
        <w:t xml:space="preserve"> open</w:t>
      </w:r>
      <w:r>
        <w:t>,</w:t>
      </w:r>
      <w:r w:rsidRPr="00D956C2">
        <w:t xml:space="preserve"> .022</w:t>
      </w:r>
      <w:r>
        <w:t xml:space="preserve"> inches</w:t>
      </w:r>
      <w:r w:rsidRPr="00D956C2">
        <w:t xml:space="preserve"> thick</w:t>
      </w:r>
      <w:r>
        <w:t xml:space="preserve">, </w:t>
      </w:r>
      <w:r w:rsidRPr="00D956C2">
        <w:t>11.</w:t>
      </w:r>
      <w:r>
        <w:t>3</w:t>
      </w:r>
      <w:r w:rsidRPr="00D956C2">
        <w:t xml:space="preserve"> oz/sq</w:t>
      </w:r>
      <w:r>
        <w:t>uare</w:t>
      </w:r>
      <w:r w:rsidRPr="00D956C2">
        <w:t xml:space="preserve"> y</w:t>
      </w:r>
      <w:r>
        <w:t>ar</w:t>
      </w:r>
      <w:r w:rsidRPr="00D956C2">
        <w:t>d.</w:t>
      </w:r>
    </w:p>
    <w:p w14:paraId="13DCA694" w14:textId="77777777" w:rsidR="004E1C1C" w:rsidRDefault="004E1C1C" w:rsidP="00AD619E">
      <w:pPr>
        <w:pStyle w:val="PR2"/>
      </w:pPr>
      <w:r w:rsidRPr="003E4A63">
        <w:t xml:space="preserve">M Screen </w:t>
      </w:r>
      <w:r>
        <w:t xml:space="preserve">Chroma™ 3% </w:t>
      </w:r>
      <w:r w:rsidRPr="003E4A63">
        <w:t>by Mermet</w:t>
      </w:r>
      <w:r>
        <w:t xml:space="preserve">®: PVC coated fiberglass in 1 by 2 rib weave with metalized coating on outward side.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w:t>
      </w:r>
      <w:r w:rsidRPr="003C7DE1">
        <w:t>3 percent open</w:t>
      </w:r>
      <w:r w:rsidRPr="00D956C2">
        <w:t>, .0</w:t>
      </w:r>
      <w:r>
        <w:t>18 inches</w:t>
      </w:r>
      <w:r w:rsidRPr="00D956C2">
        <w:t xml:space="preserve"> thick</w:t>
      </w:r>
      <w:r>
        <w:t>,</w:t>
      </w:r>
      <w:r w:rsidRPr="00D956C2">
        <w:t xml:space="preserve"> 12.</w:t>
      </w:r>
      <w:r>
        <w:t>0</w:t>
      </w:r>
      <w:r w:rsidRPr="00D956C2">
        <w:t xml:space="preserve"> oz/sq</w:t>
      </w:r>
      <w:r>
        <w:t>uare</w:t>
      </w:r>
      <w:r w:rsidRPr="00D956C2">
        <w:t xml:space="preserve"> y</w:t>
      </w:r>
      <w:r>
        <w:t>ar</w:t>
      </w:r>
      <w:r w:rsidRPr="00D956C2">
        <w:t>d.</w:t>
      </w:r>
    </w:p>
    <w:p w14:paraId="12EF31A4" w14:textId="77777777" w:rsidR="004E1C1C" w:rsidRDefault="004E1C1C" w:rsidP="00AD619E">
      <w:pPr>
        <w:pStyle w:val="PR2"/>
      </w:pPr>
      <w:r w:rsidRPr="003E4A63">
        <w:t xml:space="preserve">M Screen </w:t>
      </w:r>
      <w:r>
        <w:t xml:space="preserve">Deco™ 3% </w:t>
      </w:r>
      <w:r w:rsidRPr="003E4A63">
        <w:t>by Mermet</w:t>
      </w:r>
      <w:r>
        <w:t xml:space="preserve">®: PVC coated fiberglass in a rib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xml:space="preserve">. </w:t>
      </w:r>
      <w:r w:rsidRPr="00D956C2">
        <w:t>3</w:t>
      </w:r>
      <w:r>
        <w:t xml:space="preserve"> percent</w:t>
      </w:r>
      <w:r w:rsidRPr="00D956C2">
        <w:t xml:space="preserve"> open, .02</w:t>
      </w:r>
      <w:r>
        <w:t>3 inches</w:t>
      </w:r>
      <w:r w:rsidRPr="00D956C2">
        <w:t xml:space="preserve"> thick</w:t>
      </w:r>
      <w:r>
        <w:t xml:space="preserve">, </w:t>
      </w:r>
      <w:r w:rsidRPr="00D956C2">
        <w:t>12.7</w:t>
      </w:r>
      <w:r>
        <w:t>21</w:t>
      </w:r>
      <w:r w:rsidRPr="00D956C2">
        <w:t xml:space="preserve"> oz/sq</w:t>
      </w:r>
      <w:r>
        <w:t>uare</w:t>
      </w:r>
      <w:r w:rsidRPr="00D956C2">
        <w:t xml:space="preserve"> yd.</w:t>
      </w:r>
    </w:p>
    <w:p w14:paraId="7D502B0E" w14:textId="77777777" w:rsidR="004E1C1C" w:rsidRDefault="004E1C1C" w:rsidP="00AD619E">
      <w:pPr>
        <w:pStyle w:val="PR2"/>
      </w:pPr>
      <w:r w:rsidRPr="003E4A63">
        <w:t xml:space="preserve">M Screen </w:t>
      </w:r>
      <w:r>
        <w:t xml:space="preserve">Deco™ 5% </w:t>
      </w:r>
      <w:r w:rsidRPr="003E4A63">
        <w:t>by Mermet</w:t>
      </w:r>
      <w:r>
        <w:t xml:space="preser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5 percent</w:t>
      </w:r>
      <w:r w:rsidRPr="00D956C2">
        <w:t xml:space="preserve"> open, .02</w:t>
      </w:r>
      <w:r>
        <w:t>0 inches</w:t>
      </w:r>
      <w:r w:rsidRPr="00D956C2">
        <w:t xml:space="preserve"> thick</w:t>
      </w:r>
      <w:r>
        <w:t>,</w:t>
      </w:r>
      <w:r w:rsidRPr="00D956C2">
        <w:t xml:space="preserve"> 11.</w:t>
      </w:r>
      <w:r>
        <w:t>3</w:t>
      </w:r>
      <w:r w:rsidRPr="00D956C2">
        <w:t xml:space="preserve"> oz/sq</w:t>
      </w:r>
      <w:r>
        <w:t>uare</w:t>
      </w:r>
      <w:r w:rsidRPr="00D956C2">
        <w:t xml:space="preserve"> yd.</w:t>
      </w:r>
    </w:p>
    <w:p w14:paraId="0790A70F" w14:textId="77777777" w:rsidR="004E1C1C" w:rsidRDefault="004E1C1C" w:rsidP="00AD619E">
      <w:pPr>
        <w:pStyle w:val="PR2"/>
      </w:pPr>
      <w:r>
        <w:t>S</w:t>
      </w:r>
      <w:r w:rsidRPr="003E4A63">
        <w:t xml:space="preserve"> Screen</w:t>
      </w:r>
      <w:r w:rsidRPr="00647AAD">
        <w:t>™</w:t>
      </w:r>
      <w:r w:rsidRPr="003E4A63">
        <w:t xml:space="preserve"> </w:t>
      </w:r>
      <w:r>
        <w:t xml:space="preserve">1% </w:t>
      </w:r>
      <w:r w:rsidRPr="003E4A63">
        <w:t>by Mermet</w:t>
      </w:r>
      <w:r>
        <w:t xml:space="preserve">®: PVC coated fiberglass wrapped in polyester thread in a plain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3 percent open, .041 inches thick, 19.10 oz/square yard.</w:t>
      </w:r>
    </w:p>
    <w:p w14:paraId="53659E60" w14:textId="77777777" w:rsidR="004E1C1C" w:rsidRDefault="004E1C1C" w:rsidP="00AD619E">
      <w:pPr>
        <w:pStyle w:val="PR2"/>
      </w:pPr>
      <w:r>
        <w:t>S</w:t>
      </w:r>
      <w:r w:rsidRPr="003E4A63">
        <w:t xml:space="preserve"> Screen</w:t>
      </w:r>
      <w:r w:rsidRPr="00647AAD">
        <w:t>™</w:t>
      </w:r>
      <w:r w:rsidRPr="003E4A63">
        <w:t xml:space="preserve"> </w:t>
      </w:r>
      <w:r>
        <w:t xml:space="preserve">4% </w:t>
      </w:r>
      <w:r w:rsidRPr="003E4A63">
        <w:t>by Mermet</w:t>
      </w:r>
      <w:r>
        <w:t xml:space="preserve">®: PVC coated fiberglass wrapped in polyester thread in a plain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w:t>
      </w:r>
      <w:r w:rsidRPr="003C7DE1">
        <w:t xml:space="preserve"> ASTM E2180 and ASTM G21. </w:t>
      </w:r>
      <w:r>
        <w:t>Environmental benefits: RoHS – lead free. 4 percent open, .037 inches thick, 18.9 oz/square yard.</w:t>
      </w:r>
    </w:p>
    <w:p w14:paraId="7C799DFD" w14:textId="77777777" w:rsidR="004E1C1C" w:rsidRDefault="004E1C1C" w:rsidP="00AD619E">
      <w:pPr>
        <w:pStyle w:val="PR2"/>
      </w:pPr>
      <w:r>
        <w:t>S</w:t>
      </w:r>
      <w:r w:rsidRPr="003E4A63">
        <w:t xml:space="preserve"> Screen</w:t>
      </w:r>
      <w:r>
        <w:t xml:space="preserve"> Naturals</w:t>
      </w:r>
      <w:r w:rsidRPr="00647AAD">
        <w:t>™</w:t>
      </w:r>
      <w:r w:rsidRPr="003E4A63">
        <w:t xml:space="preserve"> </w:t>
      </w:r>
      <w:r>
        <w:t xml:space="preserve">5% </w:t>
      </w:r>
      <w:r w:rsidRPr="003E4A63">
        <w:t>by Mermet</w:t>
      </w:r>
      <w:r>
        <w:t xml:space="preserve">®: PVC coated fiberglass wrapped in polyester thread in a fancy weave.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5 percent open, .042 inches thick 15 oz/square yard.</w:t>
      </w:r>
    </w:p>
    <w:p w14:paraId="60AF004C" w14:textId="77777777" w:rsidR="004E1C1C" w:rsidRDefault="004E1C1C" w:rsidP="00AD619E">
      <w:pPr>
        <w:pStyle w:val="PR2"/>
      </w:pPr>
      <w:r w:rsidRPr="003E4A63">
        <w:t>T Screen</w:t>
      </w:r>
      <w:r w:rsidRPr="00D06DCF">
        <w:t>™</w:t>
      </w:r>
      <w:r w:rsidRPr="003E4A63">
        <w:t xml:space="preserve"> </w:t>
      </w:r>
      <w:r>
        <w:t xml:space="preserve">3% </w:t>
      </w:r>
      <w:r w:rsidRPr="003E4A63">
        <w:t>by Mermet</w:t>
      </w:r>
      <w:r>
        <w:t xml:space="preserve">®: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.025 inches thick, 11.6 oz/square yard.</w:t>
      </w:r>
    </w:p>
    <w:p w14:paraId="34AB5A86" w14:textId="77777777" w:rsidR="004E1C1C" w:rsidRDefault="004E1C1C" w:rsidP="00AD619E">
      <w:pPr>
        <w:pStyle w:val="PR2"/>
      </w:pPr>
      <w:r w:rsidRPr="003E4A63">
        <w:t>T Screen</w:t>
      </w:r>
      <w:r>
        <w:t xml:space="preserve"> Deco</w:t>
      </w:r>
      <w:r w:rsidRPr="00D06DCF">
        <w:t>™</w:t>
      </w:r>
      <w:r w:rsidRPr="003E4A63">
        <w:t xml:space="preserve"> </w:t>
      </w:r>
      <w:r>
        <w:t xml:space="preserve">1%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.028 inches thick, 13.76 oz/square yd.</w:t>
      </w:r>
    </w:p>
    <w:p w14:paraId="2CBC8446" w14:textId="77777777" w:rsidR="004E1C1C" w:rsidRDefault="004E1C1C" w:rsidP="00AD619E">
      <w:pPr>
        <w:pStyle w:val="PR2"/>
      </w:pPr>
      <w:r w:rsidRPr="003E4A63">
        <w:t>T Screen</w:t>
      </w:r>
      <w:r>
        <w:t xml:space="preserve"> Deco</w:t>
      </w:r>
      <w:r w:rsidRPr="00D06DCF">
        <w:t>™</w:t>
      </w:r>
      <w:r w:rsidRPr="003E4A63">
        <w:t xml:space="preserve"> </w:t>
      </w:r>
      <w:r>
        <w:t xml:space="preserve">3%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.028 inches thick, 12.98 oz/square yard.</w:t>
      </w:r>
    </w:p>
    <w:p w14:paraId="572B30BE" w14:textId="77777777" w:rsidR="004E1C1C" w:rsidRDefault="004E1C1C" w:rsidP="00AD619E">
      <w:pPr>
        <w:pStyle w:val="PR2"/>
      </w:pPr>
      <w:r w:rsidRPr="003E4A63">
        <w:t>T Screen</w:t>
      </w:r>
      <w:r>
        <w:t xml:space="preserve"> Deco</w:t>
      </w:r>
      <w:r w:rsidRPr="00D06DCF">
        <w:t>™</w:t>
      </w:r>
      <w:r w:rsidRPr="003E4A63">
        <w:t xml:space="preserve"> </w:t>
      </w:r>
      <w:r>
        <w:t xml:space="preserve">5%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.028 inches thick, 11.89 oz/square yard.</w:t>
      </w:r>
    </w:p>
    <w:p w14:paraId="2EF9D585" w14:textId="77777777" w:rsidR="004E1C1C" w:rsidRDefault="004E1C1C" w:rsidP="00AD619E">
      <w:pPr>
        <w:pStyle w:val="PR2"/>
      </w:pPr>
      <w:r>
        <w:t xml:space="preserve">T Screen™ with KOOLBLACK® 1% by Mermet®: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.024 inches thick, 13.54 oz/square yard.</w:t>
      </w:r>
    </w:p>
    <w:p w14:paraId="418129C1" w14:textId="77777777" w:rsidR="004E1C1C" w:rsidRDefault="004E1C1C" w:rsidP="00AD619E">
      <w:pPr>
        <w:pStyle w:val="PR2"/>
      </w:pPr>
      <w:r>
        <w:t xml:space="preserve">T Screen™ with KOOLBLACK® 3% by Mermet®: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.029 inches thick, 13.27 oz/square yard.</w:t>
      </w:r>
    </w:p>
    <w:p w14:paraId="132BB42C" w14:textId="77777777" w:rsidR="004E1C1C" w:rsidRDefault="004E1C1C" w:rsidP="00AD619E">
      <w:pPr>
        <w:pStyle w:val="PR2"/>
      </w:pPr>
      <w:r>
        <w:t xml:space="preserve">T Screen™ with KOOLBLACK®. 5 percent openness factor by Mermet®: PVC coated fiberglass woven mesh. Dark on one side, light on the other.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.027 inches thick, 12.48 oz/</w:t>
      </w:r>
      <w:r w:rsidRPr="00E95BDE">
        <w:t xml:space="preserve"> </w:t>
      </w:r>
      <w:r>
        <w:t>square yard.</w:t>
      </w:r>
    </w:p>
    <w:p w14:paraId="0EABB469" w14:textId="77777777" w:rsidR="004E1C1C" w:rsidRDefault="004E1C1C" w:rsidP="00AD619E">
      <w:pPr>
        <w:pStyle w:val="PR2"/>
      </w:pPr>
      <w:r w:rsidRPr="003E4A63">
        <w:t>T Screen</w:t>
      </w:r>
      <w:r>
        <w:t xml:space="preserve"> Naturals</w:t>
      </w:r>
      <w:r w:rsidRPr="00D06DCF">
        <w:t>™</w:t>
      </w:r>
      <w:r w:rsidRPr="003E4A63">
        <w:t xml:space="preserve"> </w:t>
      </w:r>
      <w:r>
        <w:t xml:space="preserve">1%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1 percent open, .027 inches thick, 13.83 oz/square yard.</w:t>
      </w:r>
    </w:p>
    <w:p w14:paraId="6C34CB00" w14:textId="77777777" w:rsidR="004E1C1C" w:rsidRDefault="004E1C1C" w:rsidP="00AD619E">
      <w:pPr>
        <w:pStyle w:val="PR2"/>
      </w:pPr>
      <w:r w:rsidRPr="003E4A63">
        <w:t>T Screen</w:t>
      </w:r>
      <w:r>
        <w:t xml:space="preserve"> Naturals</w:t>
      </w:r>
      <w:r w:rsidRPr="00D06DCF">
        <w:t>™</w:t>
      </w:r>
      <w:r w:rsidRPr="003E4A63">
        <w:t xml:space="preserve"> </w:t>
      </w:r>
      <w:r>
        <w:t xml:space="preserve">3% </w:t>
      </w:r>
      <w:r w:rsidRPr="003E4A63">
        <w:t>by Mermet</w:t>
      </w:r>
      <w:r>
        <w:t xml:space="preserve">®: PVC coated fiberglass satin style.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3 percent open, .027 inches thick, 12.59 oz/</w:t>
      </w:r>
      <w:r w:rsidRPr="00E95BDE">
        <w:t xml:space="preserve"> </w:t>
      </w:r>
      <w:r>
        <w:t>square yard.</w:t>
      </w:r>
    </w:p>
    <w:p w14:paraId="405CBB4E" w14:textId="77777777" w:rsidR="004E1C1C" w:rsidRDefault="004E1C1C" w:rsidP="00AD619E">
      <w:pPr>
        <w:pStyle w:val="PR2"/>
      </w:pPr>
      <w:r w:rsidRPr="003E4A63">
        <w:t>T Screen</w:t>
      </w:r>
      <w:r>
        <w:t xml:space="preserve"> Naturals</w:t>
      </w:r>
      <w:r w:rsidRPr="00D06DCF">
        <w:t>™</w:t>
      </w:r>
      <w:r w:rsidRPr="003E4A63">
        <w:t xml:space="preserve"> </w:t>
      </w:r>
      <w:r>
        <w:t xml:space="preserve">5% </w:t>
      </w:r>
      <w:r w:rsidRPr="003E4A63">
        <w:t>by Mermet</w:t>
      </w:r>
      <w:r>
        <w:t xml:space="preserve">®: PVC coated fiberglass satin style. Fire rating: NFPA 701-10 TM#1, California U.S. Title 19, CAN/ULC-S109-03 Small &amp; Large Flame Test. </w:t>
      </w:r>
      <w:bookmarkStart w:id="1" w:name="_Hlk34999206"/>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w:t>
      </w:r>
      <w:bookmarkEnd w:id="1"/>
      <w:r>
        <w:t xml:space="preserv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Average 5 percent open, .028 inches thick, 12.24 oz/</w:t>
      </w:r>
      <w:r w:rsidRPr="00E95BDE">
        <w:t xml:space="preserve"> </w:t>
      </w:r>
      <w:r>
        <w:t>square yard.</w:t>
      </w:r>
    </w:p>
    <w:p w14:paraId="408A865D" w14:textId="77777777" w:rsidR="004E1C1C" w:rsidRDefault="004E1C1C" w:rsidP="00AD619E">
      <w:pPr>
        <w:pStyle w:val="PR2"/>
      </w:pPr>
      <w:r>
        <w:t>Soltis</w:t>
      </w:r>
      <w:r w:rsidRPr="00E95BDE">
        <w:t>®</w:t>
      </w:r>
      <w:r>
        <w:t xml:space="preserve"> Perform 92 4% by Serge Ferrari</w:t>
      </w:r>
      <w:r w:rsidRPr="00E95BDE">
        <w:t>®</w:t>
      </w:r>
      <w:r>
        <w:t xml:space="preserve">: </w:t>
      </w:r>
      <w:bookmarkStart w:id="2" w:name="_Hlk34916002"/>
      <w:r>
        <w:t xml:space="preserve">PVC-coated polyester with silver backing on outside and pre-tensioning process for dimensional stability. </w:t>
      </w:r>
      <w:r w:rsidRPr="00D30541">
        <w:t xml:space="preserve">Fire rating: </w:t>
      </w:r>
      <w:r w:rsidRPr="00813A6D">
        <w:t>Method 1/NFPA 701</w:t>
      </w:r>
      <w:r>
        <w:t>,</w:t>
      </w:r>
      <w:r w:rsidRPr="00813A6D">
        <w:t xml:space="preserve"> CSFM</w:t>
      </w:r>
      <w:r>
        <w:t xml:space="preserve"> </w:t>
      </w:r>
      <w:r w:rsidRPr="00813A6D">
        <w:t>T19</w:t>
      </w:r>
      <w:r>
        <w:t xml:space="preserve">, </w:t>
      </w:r>
      <w:r w:rsidRPr="00813A6D">
        <w:t>Class A/ ASTM E84</w:t>
      </w:r>
      <w:r w:rsidRPr="00D30541">
        <w:t>.</w:t>
      </w:r>
      <w:r>
        <w:t xml:space="preserve"> </w:t>
      </w:r>
      <w:r w:rsidRPr="00CE7008">
        <w:t>Environmental Benefits: Certified to GREENGUARD® and GREENGUARD Gold® standards for low chemical emissions into indoor air during product usage.</w:t>
      </w:r>
      <w:r>
        <w:t xml:space="preserve"> </w:t>
      </w:r>
      <w:r w:rsidRPr="00D30541">
        <w:t>Recyclable</w:t>
      </w:r>
      <w:r>
        <w:t xml:space="preserve"> through TexyLoop</w:t>
      </w:r>
      <w:r w:rsidRPr="00D30541">
        <w:t>.</w:t>
      </w:r>
      <w:r>
        <w:t xml:space="preserve"> 4 percent open</w:t>
      </w:r>
      <w:r w:rsidRPr="00D30541">
        <w:t>,</w:t>
      </w:r>
      <w:r w:rsidRPr="00CE7008">
        <w:t xml:space="preserve"> </w:t>
      </w:r>
      <w:r>
        <w:t>.</w:t>
      </w:r>
      <w:r w:rsidRPr="00E95BDE">
        <w:t xml:space="preserve">018 </w:t>
      </w:r>
      <w:r w:rsidRPr="00D30541">
        <w:t>inches thick</w:t>
      </w:r>
      <w:r>
        <w:t xml:space="preserve">, </w:t>
      </w:r>
      <w:r w:rsidRPr="00D30541">
        <w:t>12.4 oz/sq</w:t>
      </w:r>
      <w:r>
        <w:t>uare</w:t>
      </w:r>
      <w:r w:rsidRPr="00D30541">
        <w:t xml:space="preserve"> y</w:t>
      </w:r>
      <w:r>
        <w:t>ar</w:t>
      </w:r>
      <w:r w:rsidRPr="00D30541">
        <w:t>d</w:t>
      </w:r>
      <w:bookmarkEnd w:id="2"/>
      <w:r w:rsidRPr="00E95BDE">
        <w:t>.</w:t>
      </w:r>
    </w:p>
    <w:p w14:paraId="1D516E43" w14:textId="77777777" w:rsidR="004E1C1C" w:rsidRDefault="004E1C1C" w:rsidP="00AD619E">
      <w:pPr>
        <w:pStyle w:val="PR2"/>
      </w:pPr>
      <w:r w:rsidRPr="003E4A63">
        <w:t>Soltis</w:t>
      </w:r>
      <w:r>
        <w:t>®</w:t>
      </w:r>
      <w:r w:rsidRPr="003E4A63">
        <w:t xml:space="preserve"> </w:t>
      </w:r>
      <w:r>
        <w:t xml:space="preserve">Master </w:t>
      </w:r>
      <w:r w:rsidRPr="003E4A63">
        <w:t xml:space="preserve">99 </w:t>
      </w:r>
      <w:r>
        <w:t xml:space="preserve">3% </w:t>
      </w:r>
      <w:r w:rsidRPr="003E4A63">
        <w:t xml:space="preserve">by </w:t>
      </w:r>
      <w:r>
        <w:t xml:space="preserve">Serge </w:t>
      </w:r>
      <w:r w:rsidRPr="003E4A63">
        <w:t>Ferrari</w:t>
      </w:r>
      <w:r>
        <w:t xml:space="preserve">®: PVC-coated polyester with silver backing on outside and pre-tensioning process for dimensional stability. </w:t>
      </w:r>
      <w:r w:rsidRPr="00D30541">
        <w:t xml:space="preserve">Fire rating: </w:t>
      </w:r>
      <w:r w:rsidRPr="00813A6D">
        <w:t>Method 1/NFPA 701</w:t>
      </w:r>
      <w:r>
        <w:t>,</w:t>
      </w:r>
      <w:r w:rsidRPr="00813A6D">
        <w:t xml:space="preserve"> CSFM</w:t>
      </w:r>
      <w:r>
        <w:t xml:space="preserve"> </w:t>
      </w:r>
      <w:r w:rsidRPr="00813A6D">
        <w:t>T19</w:t>
      </w:r>
      <w:r>
        <w:t xml:space="preserve">, </w:t>
      </w:r>
      <w:r w:rsidRPr="00813A6D">
        <w:t>Class A/ ASTM E84</w:t>
      </w:r>
      <w:r w:rsidRPr="00D30541">
        <w:t>.</w:t>
      </w:r>
      <w:r>
        <w:t xml:space="preserve"> </w:t>
      </w:r>
      <w:r w:rsidRPr="00CE7008">
        <w:t>Environmental Benefits: Certified to GREENGUARD® and GREENGUARD Gold® standards for low chemical emissions into indoor air during product usage.</w:t>
      </w:r>
      <w:r>
        <w:t xml:space="preserve"> </w:t>
      </w:r>
      <w:r w:rsidRPr="00D30541">
        <w:t>Recyclable</w:t>
      </w:r>
      <w:r>
        <w:t xml:space="preserve"> through TexyLoop</w:t>
      </w:r>
      <w:r w:rsidRPr="00D30541">
        <w:t>.</w:t>
      </w:r>
      <w:r>
        <w:t xml:space="preserve"> </w:t>
      </w:r>
      <w:r w:rsidRPr="008C19AF">
        <w:t>3</w:t>
      </w:r>
      <w:r>
        <w:t xml:space="preserve"> percent</w:t>
      </w:r>
      <w:r w:rsidRPr="008C19AF">
        <w:t xml:space="preserve"> </w:t>
      </w:r>
      <w:r>
        <w:t>open</w:t>
      </w:r>
      <w:r w:rsidRPr="008C19AF">
        <w:t>, .01</w:t>
      </w:r>
      <w:r>
        <w:t>5</w:t>
      </w:r>
      <w:r w:rsidRPr="008C19AF">
        <w:t>6</w:t>
      </w:r>
      <w:r>
        <w:t xml:space="preserve"> inches</w:t>
      </w:r>
      <w:r w:rsidRPr="008C19AF">
        <w:t xml:space="preserve"> thick</w:t>
      </w:r>
      <w:r>
        <w:t>,</w:t>
      </w:r>
      <w:r w:rsidRPr="008C19AF">
        <w:t xml:space="preserve"> </w:t>
      </w:r>
      <w:r>
        <w:t>8.6</w:t>
      </w:r>
      <w:r w:rsidRPr="008C19AF">
        <w:t xml:space="preserve"> oz/</w:t>
      </w:r>
      <w:r w:rsidRPr="00E95BDE">
        <w:t xml:space="preserve"> </w:t>
      </w:r>
      <w:r w:rsidRPr="00D30541">
        <w:t>sq</w:t>
      </w:r>
      <w:r>
        <w:t>uare</w:t>
      </w:r>
      <w:r w:rsidRPr="00D30541">
        <w:t xml:space="preserve"> y</w:t>
      </w:r>
      <w:r>
        <w:t>ar</w:t>
      </w:r>
      <w:r w:rsidRPr="00D30541">
        <w:t>d</w:t>
      </w:r>
      <w:r>
        <w:t>.</w:t>
      </w:r>
    </w:p>
    <w:p w14:paraId="57FFB6F6" w14:textId="77777777" w:rsidR="004E1C1C" w:rsidRPr="00D30541" w:rsidRDefault="004E1C1C" w:rsidP="00AD619E">
      <w:pPr>
        <w:pStyle w:val="PR2"/>
      </w:pPr>
      <w:r w:rsidRPr="00D30541">
        <w:t xml:space="preserve">SilverScreen </w:t>
      </w:r>
      <w:r>
        <w:t xml:space="preserve">4% </w:t>
      </w:r>
      <w:r w:rsidRPr="00D30541">
        <w:t xml:space="preserve">by Verosol: 36 percent fiberglass and 64 percent vinyl with an ultra-fine layer of aluminum on the backside. Fire </w:t>
      </w:r>
      <w:r>
        <w:t>rating</w:t>
      </w:r>
      <w:r w:rsidRPr="00D30541">
        <w:t>:</w:t>
      </w:r>
      <w:r>
        <w:t xml:space="preserve"> NFP 92503 specification M1, NFPA 701, B5 5867 Part 2 Type B, AS 1530. </w:t>
      </w:r>
      <w:r w:rsidRPr="00CE7008">
        <w:t>Environmental Benefits: Certified to GREENGUARD® and GREENGUARD Gold® standards for low chemical emissions into indoor air during product usage.</w:t>
      </w:r>
      <w:r>
        <w:t xml:space="preserve"> </w:t>
      </w:r>
      <w:r w:rsidRPr="00D30541">
        <w:t xml:space="preserve">RoHS </w:t>
      </w:r>
      <w:r>
        <w:t xml:space="preserve">compliant - </w:t>
      </w:r>
      <w:r w:rsidRPr="00D30541">
        <w:t xml:space="preserve">Lead Free, </w:t>
      </w:r>
      <w:r>
        <w:t xml:space="preserve">Formaldehyde free. 5 percent </w:t>
      </w:r>
      <w:r w:rsidRPr="00D30541">
        <w:t>Open</w:t>
      </w:r>
      <w:r>
        <w:t xml:space="preserve">, </w:t>
      </w:r>
      <w:r w:rsidRPr="00D30541">
        <w:t>0.020 inch</w:t>
      </w:r>
      <w:r>
        <w:t>es t</w:t>
      </w:r>
      <w:r w:rsidRPr="00D30541">
        <w:t>hick</w:t>
      </w:r>
      <w:r>
        <w:t xml:space="preserve">, </w:t>
      </w:r>
      <w:r w:rsidRPr="00D30541">
        <w:t>1</w:t>
      </w:r>
      <w:r>
        <w:t>1</w:t>
      </w:r>
      <w:r w:rsidRPr="00D30541">
        <w:t>.</w:t>
      </w:r>
      <w:r>
        <w:t>7974</w:t>
      </w:r>
      <w:r w:rsidRPr="00D30541">
        <w:t xml:space="preserve"> </w:t>
      </w:r>
      <w:r>
        <w:t>oz/</w:t>
      </w:r>
      <w:r w:rsidRPr="00D30541">
        <w:t>square yard.</w:t>
      </w:r>
    </w:p>
    <w:p w14:paraId="081AE52B" w14:textId="77777777" w:rsidR="004E1C1C" w:rsidRPr="00D30541" w:rsidRDefault="004E1C1C" w:rsidP="004E1C1C">
      <w:pPr>
        <w:pStyle w:val="ARCATBlank"/>
      </w:pPr>
    </w:p>
    <w:p w14:paraId="0AD66862" w14:textId="77777777" w:rsidR="004E1C1C" w:rsidRPr="00D30541" w:rsidRDefault="004E1C1C" w:rsidP="004E1C1C">
      <w:pPr>
        <w:pStyle w:val="PR1"/>
      </w:pPr>
      <w:r w:rsidRPr="00D30541">
        <w:t>Room Darkening Fabrics</w:t>
      </w:r>
    </w:p>
    <w:p w14:paraId="5E6F2F32" w14:textId="77777777" w:rsidR="004E1C1C" w:rsidRDefault="004E1C1C" w:rsidP="00AD619E">
      <w:pPr>
        <w:pStyle w:val="PR2"/>
      </w:pPr>
      <w:r w:rsidRPr="00D30541">
        <w:t>SunBloc Series SB9000: Close woven fiberglass base textile with sun-resistant vinyl film bonded to each side, opaque with minimum tensile strength of 190 pounds for</w:t>
      </w:r>
      <w:r>
        <w:t xml:space="preserve"> warp and 180 pounds for fill. Fire rating: NFPA 701 1006-Test 1, California U.S. Title 19. </w:t>
      </w:r>
      <w:r w:rsidRPr="00CE7008">
        <w:t>Environmental Benefits: Certified to GREENGUARD® and GREENGUARD Gold® standards for low chemical emissions into indoor air during product usage.</w:t>
      </w:r>
      <w:r>
        <w:t xml:space="preserve"> REACH and </w:t>
      </w:r>
      <w:r w:rsidRPr="00D30541">
        <w:t xml:space="preserve">RoHS </w:t>
      </w:r>
      <w:r>
        <w:t xml:space="preserve">compliant - </w:t>
      </w:r>
      <w:r w:rsidRPr="00D30541">
        <w:t>Lead Free</w:t>
      </w:r>
      <w:r>
        <w:t xml:space="preserv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Washable and stain resistant. Same color both sides. Opaque, .015 inches thick, 12 oz/square yard.</w:t>
      </w:r>
    </w:p>
    <w:p w14:paraId="6A7288D3" w14:textId="77777777" w:rsidR="004E1C1C" w:rsidRDefault="004E1C1C" w:rsidP="00AD619E">
      <w:pPr>
        <w:pStyle w:val="PR2"/>
      </w:pPr>
      <w:r w:rsidRPr="00CE729E">
        <w:t>SunBloc Series SB9100</w:t>
      </w:r>
      <w:r>
        <w:t xml:space="preserve">: </w:t>
      </w:r>
      <w:r w:rsidRPr="00D30541">
        <w:t>Close woven fiberglass base textile with sun-resistant vinyl film bonded to each side, opaque with minimum tensile strength of 190 pounds for</w:t>
      </w:r>
      <w:r>
        <w:t xml:space="preserve"> warp and 180 pounds for fill. Fire rating: NFPA 701 1006-Test 1, California U.S. Title 19. </w:t>
      </w:r>
      <w:r w:rsidRPr="00CE7008">
        <w:t>Environmental Benefits: Certified to GREENGUARD® and GREENGUARD Gold® standards for low chemical emissions into indoor air during product usage.</w:t>
      </w:r>
      <w:r>
        <w:t xml:space="preserve"> REACH and </w:t>
      </w:r>
      <w:r w:rsidRPr="00D30541">
        <w:t xml:space="preserve">RoHS </w:t>
      </w:r>
      <w:r>
        <w:t xml:space="preserve">compliant - </w:t>
      </w:r>
      <w:r w:rsidRPr="00D30541">
        <w:t>Lead Free</w:t>
      </w:r>
      <w:r>
        <w:t xml:space="preserv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Washable and stain resistant. White exterior in all colors. Opaque, .013 inches thick, 12 oz/square yard.</w:t>
      </w:r>
    </w:p>
    <w:p w14:paraId="46F7E390" w14:textId="77777777" w:rsidR="004E1C1C" w:rsidRDefault="004E1C1C" w:rsidP="00AD619E">
      <w:pPr>
        <w:pStyle w:val="PR2"/>
      </w:pPr>
      <w:r>
        <w:t xml:space="preserve">Apagón Style III is a 3-ply opaque shade fabric consisting of vinyl, fiberglass, and a proprietary coating for maximum blackout. </w:t>
      </w:r>
      <w:r w:rsidRPr="009720F5">
        <w:t>Thread Count:</w:t>
      </w:r>
      <w:r>
        <w:t xml:space="preserve"> </w:t>
      </w:r>
      <w:r w:rsidRPr="009720F5">
        <w:t>59 threads per square inch</w:t>
      </w:r>
      <w:r>
        <w:t xml:space="preserve">. Fire rating: NFPA 701-2019 Test Method 1. </w:t>
      </w:r>
      <w:r w:rsidRPr="00CE7008">
        <w:t>Environmental Benefits:</w:t>
      </w:r>
      <w:r>
        <w:t xml:space="preserve"> </w:t>
      </w:r>
      <w:r w:rsidRPr="009720F5">
        <w:t>ASTM D3335 85a - Lead Testing</w:t>
      </w:r>
      <w:r>
        <w:t xml:space="preserve">. </w:t>
      </w:r>
      <w:r w:rsidRPr="006E3696">
        <w:t xml:space="preserve">Bacterial and </w:t>
      </w:r>
      <w:r>
        <w:t>f</w:t>
      </w:r>
      <w:r w:rsidRPr="006E3696">
        <w:t xml:space="preserve">ungal </w:t>
      </w:r>
      <w:r>
        <w:t>r</w:t>
      </w:r>
      <w:r w:rsidRPr="006E3696">
        <w:t>esistance:</w:t>
      </w:r>
      <w:r>
        <w:t xml:space="preserve"> </w:t>
      </w:r>
      <w:r w:rsidRPr="006E3696">
        <w:t xml:space="preserve">ASTM </w:t>
      </w:r>
      <w:r>
        <w:t xml:space="preserve">Method </w:t>
      </w:r>
      <w:r w:rsidRPr="006E3696">
        <w:t>G</w:t>
      </w:r>
      <w:r>
        <w:t>-</w:t>
      </w:r>
      <w:r w:rsidRPr="006E3696">
        <w:t>21</w:t>
      </w:r>
      <w:r>
        <w:t>-15 – Resistance to Fungi. Opaque, .0131 inches thick, 12.8 oz/square yard.</w:t>
      </w:r>
    </w:p>
    <w:p w14:paraId="2EE1EE25" w14:textId="77777777" w:rsidR="004E1C1C" w:rsidRDefault="004E1C1C" w:rsidP="00AD619E">
      <w:pPr>
        <w:pStyle w:val="PR2"/>
      </w:pPr>
      <w:r w:rsidRPr="00CE729E">
        <w:t>Flock</w:t>
      </w:r>
      <w:r>
        <w:t>é®</w:t>
      </w:r>
      <w:r w:rsidRPr="00CE729E">
        <w:t xml:space="preserve"> by Mermet</w:t>
      </w:r>
      <w:r>
        <w:t xml:space="preserve">®: Opaque, PVC-free fiberglass textile with acrylic flocked backing. </w:t>
      </w:r>
      <w:r w:rsidRPr="004F0E5C">
        <w:t>Antistatic treated.</w:t>
      </w:r>
      <w:r>
        <w:t xml:space="preserve"> 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Draper shades made with this fabric are GreenSpec</w:t>
      </w:r>
      <w:r w:rsidRPr="009F411C">
        <w:t>®</w:t>
      </w:r>
      <w:r>
        <w:t xml:space="preserve"> listed. Opaque, .020 inches thick, </w:t>
      </w:r>
      <w:r w:rsidRPr="004F0E5C">
        <w:t>1</w:t>
      </w:r>
      <w:r>
        <w:t>5</w:t>
      </w:r>
      <w:r w:rsidRPr="004F0E5C">
        <w:t>.</w:t>
      </w:r>
      <w:r>
        <w:t>93</w:t>
      </w:r>
      <w:r w:rsidRPr="004F0E5C">
        <w:t xml:space="preserve"> oz/sq</w:t>
      </w:r>
      <w:r>
        <w:t>uare</w:t>
      </w:r>
      <w:r w:rsidRPr="004F0E5C">
        <w:t xml:space="preserve"> y</w:t>
      </w:r>
      <w:r>
        <w:t>ar</w:t>
      </w:r>
      <w:r w:rsidRPr="004F0E5C">
        <w:t>d</w:t>
      </w:r>
      <w:r>
        <w:t>.</w:t>
      </w:r>
    </w:p>
    <w:p w14:paraId="2C79CB52" w14:textId="77777777" w:rsidR="004E1C1C" w:rsidRDefault="004E1C1C" w:rsidP="00AD619E">
      <w:pPr>
        <w:pStyle w:val="PR2"/>
      </w:pPr>
      <w:r w:rsidRPr="00CE729E">
        <w:t>SheerWeave</w:t>
      </w:r>
      <w:r w:rsidRPr="009F411C">
        <w:t>®</w:t>
      </w:r>
      <w:r w:rsidRPr="00CE729E">
        <w:t xml:space="preserve"> Series SW7000 </w:t>
      </w:r>
      <w:r>
        <w:t xml:space="preserve">Blackout </w:t>
      </w:r>
      <w:r w:rsidRPr="00CE729E">
        <w:t>by Phifer</w:t>
      </w:r>
      <w:r w:rsidRPr="009F411C">
        <w:t>®</w:t>
      </w:r>
      <w:r>
        <w:t>: PVC-free polyester with acrylic foamed backing. Fire rating: California U.S. Title 19 (small scale), BS 5867 Part 2 Type B Performance, IBC Section 803.1.1 (Class A Rating), NFPA 101 (Class A Rating), NFPA 701 TM#1 (small scale), CAN/ULC-S 109 (large and small scale), CAN/CGSB2-4. 162-M80. Bacteria and fungal resistance: ASTM G21, AATCC 174-1998 Part II and III. Environmental certification: Certified to GREENGUARD</w:t>
      </w:r>
      <w:r w:rsidRPr="009F411C">
        <w:t>®</w:t>
      </w:r>
      <w:r>
        <w:t xml:space="preserve"> and GREENGUARD Gold</w:t>
      </w:r>
      <w:r w:rsidRPr="009F411C">
        <w:t>®</w:t>
      </w:r>
      <w:r>
        <w:t xml:space="preserve"> standards for low chemical emissions into indoor air during product usage. Safe use: RoHS/Directive 2002/95/EC, US Consumer Product Safety Commission Section 101 and ANSI/WCMA A 100.1-2007 for lead content. Draper shades made with this fabric are GreenSpec</w:t>
      </w:r>
      <w:r w:rsidRPr="009F411C">
        <w:t>®</w:t>
      </w:r>
      <w:r>
        <w:t xml:space="preserve"> listed. </w:t>
      </w:r>
      <w:r w:rsidRPr="00F62F7A">
        <w:t>Opaque</w:t>
      </w:r>
      <w:r>
        <w:t xml:space="preserve">, </w:t>
      </w:r>
      <w:r w:rsidRPr="00F62F7A">
        <w:t>.0</w:t>
      </w:r>
      <w:r>
        <w:t>30 inches</w:t>
      </w:r>
      <w:r w:rsidRPr="00F62F7A">
        <w:t xml:space="preserve"> thick, 1</w:t>
      </w:r>
      <w:r>
        <w:t>3.92</w:t>
      </w:r>
      <w:r w:rsidRPr="00F62F7A">
        <w:t xml:space="preserve"> oz/sq</w:t>
      </w:r>
      <w:r>
        <w:t>uare</w:t>
      </w:r>
      <w:r w:rsidRPr="00F62F7A">
        <w:t xml:space="preserve"> y</w:t>
      </w:r>
      <w:r>
        <w:t>ar</w:t>
      </w:r>
      <w:r w:rsidRPr="00F62F7A">
        <w:t>d</w:t>
      </w:r>
      <w:r>
        <w:t>.</w:t>
      </w:r>
    </w:p>
    <w:p w14:paraId="5779E660" w14:textId="77777777" w:rsidR="004E1C1C" w:rsidRDefault="004E1C1C" w:rsidP="00AD619E">
      <w:pPr>
        <w:pStyle w:val="PR2"/>
      </w:pPr>
      <w:r w:rsidRPr="00CE729E">
        <w:t>SheerWeave</w:t>
      </w:r>
      <w:r w:rsidRPr="008A0B27">
        <w:t>®</w:t>
      </w:r>
      <w:r w:rsidRPr="00CE729E">
        <w:t xml:space="preserve"> Series SW7100 </w:t>
      </w:r>
      <w:r>
        <w:t xml:space="preserve">Blackout </w:t>
      </w:r>
      <w:r w:rsidRPr="00CE729E">
        <w:t>by Phifer</w:t>
      </w:r>
      <w:r w:rsidRPr="008A0B27">
        <w:t>®</w:t>
      </w:r>
      <w:r>
        <w:t xml:space="preserve">: PVC-coated Fiberglass laminated with a 2-ply PVC film. </w:t>
      </w:r>
      <w:r w:rsidRPr="00F62F7A">
        <w:t xml:space="preserve">Fire rating: </w:t>
      </w:r>
      <w:r>
        <w:t>NFPA 701 TM#1 (small scale), NFPA 701 TM#2 (large scale), BS 5867 Part 2 Type B Performance, CAN/ULC-S 109 (large and small scale), NFPA 101 (Class B Rating), IBC Section 803.1.1 (Class B Rating). Bacteria and fungal resistance: ASTM E 2180, ASTM G21, ASTM G22, AATCC30 Part 3, ASTM D 3273, GREENGUARD® Mold and Bacteria Standard ASTM 6329; Style 2000 face includes Microban® antimicrobial additives. Environmental certification: Certified to GREENGUARD and GREENGUARD Gold® standards for low chemical emissions into indoor air during product usage. Safe Use: RoHS/Directive 2002/95/EC, US Consumer Product Safety Commission Section 101, ANSI/WCMA A 100.1-2007 for lead content and REACH (EC 1907/2006) compliant</w:t>
      </w:r>
      <w:r w:rsidRPr="00F62F7A">
        <w:t>.</w:t>
      </w:r>
      <w:r>
        <w:t xml:space="preserve"> Opaque, .</w:t>
      </w:r>
      <w:r w:rsidRPr="00F62F7A">
        <w:t>02</w:t>
      </w:r>
      <w:r>
        <w:t>5 inches</w:t>
      </w:r>
      <w:r w:rsidRPr="00F62F7A">
        <w:t xml:space="preserve"> thick, </w:t>
      </w:r>
      <w:r>
        <w:t>21</w:t>
      </w:r>
      <w:r w:rsidRPr="00F62F7A">
        <w:t>.</w:t>
      </w:r>
      <w:r>
        <w:t>6</w:t>
      </w:r>
      <w:r w:rsidRPr="00F62F7A">
        <w:t xml:space="preserve"> oz/sq</w:t>
      </w:r>
      <w:r>
        <w:t>uare</w:t>
      </w:r>
      <w:r w:rsidRPr="00F62F7A">
        <w:t xml:space="preserve"> y</w:t>
      </w:r>
      <w:r>
        <w:t>ar</w:t>
      </w:r>
      <w:r w:rsidRPr="00F62F7A">
        <w:t>d, opaque.</w:t>
      </w:r>
      <w:bookmarkStart w:id="3" w:name="_Hlk34896573"/>
    </w:p>
    <w:p w14:paraId="7A87C5B1" w14:textId="77777777" w:rsidR="004E1C1C" w:rsidRDefault="004E1C1C" w:rsidP="00AD619E">
      <w:pPr>
        <w:pStyle w:val="PR2"/>
      </w:pPr>
      <w:r w:rsidRPr="00CE729E">
        <w:t>SheerWeave</w:t>
      </w:r>
      <w:r>
        <w:t>®</w:t>
      </w:r>
      <w:r w:rsidRPr="00CE729E">
        <w:t xml:space="preserve"> Series SW7</w:t>
      </w:r>
      <w:r>
        <w:t>4</w:t>
      </w:r>
      <w:r w:rsidRPr="00CE729E">
        <w:t>00 by Phifer</w:t>
      </w:r>
      <w:r>
        <w:t xml:space="preserve">®: PVC-free polyester with acrylic foamed backing. </w:t>
      </w:r>
      <w:r w:rsidRPr="00F62F7A">
        <w:t xml:space="preserve">Fire rating: </w:t>
      </w:r>
      <w:r w:rsidRPr="00D07032">
        <w:t>California U.S. Title 19 (small scale), CAN/ULC-S 109 (large and small scale), CAN/CGSB 2-4. 162-M80, NFPA 701 TM#1 (small scale), NFPA 701 TM#2 (large scale)</w:t>
      </w:r>
      <w:r>
        <w:t xml:space="preserv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w:t>
      </w:r>
      <w:r w:rsidRPr="00F62F7A">
        <w:t>.02</w:t>
      </w:r>
      <w:r>
        <w:t>9 inches</w:t>
      </w:r>
      <w:r w:rsidRPr="00F62F7A">
        <w:t xml:space="preserve"> thick, 1</w:t>
      </w:r>
      <w:r>
        <w:t>2</w:t>
      </w:r>
      <w:r w:rsidRPr="00F62F7A">
        <w:t>.</w:t>
      </w:r>
      <w:r>
        <w:t>53</w:t>
      </w:r>
      <w:r w:rsidRPr="00F62F7A">
        <w:t xml:space="preserve"> oz/sq</w:t>
      </w:r>
      <w:r>
        <w:t>uare</w:t>
      </w:r>
      <w:r w:rsidRPr="00F62F7A">
        <w:t xml:space="preserve"> y</w:t>
      </w:r>
      <w:r>
        <w:t>ard.</w:t>
      </w:r>
      <w:bookmarkEnd w:id="3"/>
    </w:p>
    <w:p w14:paraId="45B808D1" w14:textId="77777777" w:rsidR="004E1C1C" w:rsidRDefault="004E1C1C" w:rsidP="00AD619E">
      <w:pPr>
        <w:pStyle w:val="PR2"/>
      </w:pPr>
      <w:r w:rsidRPr="00CE729E">
        <w:t>SheerWeave</w:t>
      </w:r>
      <w:r w:rsidRPr="00813F7B">
        <w:t>®</w:t>
      </w:r>
      <w:r w:rsidRPr="00CE729E">
        <w:t xml:space="preserve"> Series SW7</w:t>
      </w:r>
      <w:r>
        <w:t>5</w:t>
      </w:r>
      <w:r w:rsidRPr="00CE729E">
        <w:t>00 by Phifer</w:t>
      </w:r>
      <w:r w:rsidRPr="00813F7B">
        <w:t>®</w:t>
      </w:r>
      <w:r>
        <w:t xml:space="preserve">: PVC-free polyester with an acrylic coating. </w:t>
      </w:r>
      <w:r w:rsidRPr="00F62F7A">
        <w:t xml:space="preserve">Fire rating: </w:t>
      </w:r>
      <w:r>
        <w:t xml:space="preserve">California U.S. Title 19 (small scale), NFPA 101 (Class A Rating), NFPA 701 TM#1 (small scale), BS 5867 Part 2 Type B Performance, CAN/ULC-S 109 (large and small scale), IBC Section 803.1.1 (Class A Rating), CAN/CGSB 2-4.162-M80. Bacterial and fungal resistance: </w:t>
      </w:r>
      <w:r w:rsidRPr="006B2526">
        <w:t>ASTM E 2180 and ASTM G21</w:t>
      </w:r>
      <w:r>
        <w:t>. Environmental certification: Certified to GREENGUARD</w:t>
      </w:r>
      <w:r w:rsidRPr="00813F7B">
        <w:t>®</w:t>
      </w:r>
      <w:r>
        <w:t xml:space="preserve"> and GREENGUARD Gold</w:t>
      </w:r>
      <w:r w:rsidRPr="00813F7B">
        <w:t>®</w:t>
      </w:r>
      <w:r>
        <w:t xml:space="preserve"> standards for low chemical emissions into indoor air during product usage. Safe use: RoHS/Directive 2002/95/EC, US Consumer Product Safety Commission Section 101 and ANSI/WCMA A 100.1-2007 for lead content. Opaque, .</w:t>
      </w:r>
      <w:r w:rsidRPr="00F62F7A">
        <w:t>0</w:t>
      </w:r>
      <w:r>
        <w:t>16 inches</w:t>
      </w:r>
      <w:r w:rsidRPr="00F62F7A">
        <w:t xml:space="preserve"> thick, 1</w:t>
      </w:r>
      <w:r>
        <w:t>2</w:t>
      </w:r>
      <w:r w:rsidRPr="00F62F7A">
        <w:t>.</w:t>
      </w:r>
      <w:r>
        <w:t>14</w:t>
      </w:r>
      <w:r w:rsidRPr="00F62F7A">
        <w:t xml:space="preserve"> oz/sq</w:t>
      </w:r>
      <w:r>
        <w:t>uare</w:t>
      </w:r>
      <w:r w:rsidRPr="00F62F7A">
        <w:t xml:space="preserve"> y</w:t>
      </w:r>
      <w:r>
        <w:t>ar</w:t>
      </w:r>
      <w:r w:rsidRPr="00F62F7A">
        <w:t>d.</w:t>
      </w:r>
    </w:p>
    <w:p w14:paraId="40371AF5" w14:textId="77777777" w:rsidR="004E1C1C" w:rsidRDefault="004E1C1C" w:rsidP="00AD619E">
      <w:pPr>
        <w:pStyle w:val="PR2"/>
      </w:pPr>
      <w:r w:rsidRPr="00CE729E">
        <w:t>SheerWeave</w:t>
      </w:r>
      <w:r>
        <w:t>®</w:t>
      </w:r>
      <w:r w:rsidRPr="00CE729E">
        <w:t xml:space="preserve"> Series SW7</w:t>
      </w:r>
      <w:r>
        <w:t>6</w:t>
      </w:r>
      <w:r w:rsidRPr="00CE729E">
        <w:t>00 by Phifer</w:t>
      </w:r>
      <w:r>
        <w:t xml:space="preserve">®: PVC-free polyester with an acrylic foamed backing. Fire rating: California U.S. Title 19 (small scale), NFPA 701 TM#1 (small scale), BS 5867 Part 2 Type B Performance, CAN/ULC-S 109 (large and small scale). Bacteria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w:t>
      </w:r>
      <w:r w:rsidRPr="00F62F7A">
        <w:t>.02</w:t>
      </w:r>
      <w:r>
        <w:t>0 inches</w:t>
      </w:r>
      <w:r w:rsidRPr="00F62F7A">
        <w:t xml:space="preserve"> thick, 1</w:t>
      </w:r>
      <w:r>
        <w:t>1</w:t>
      </w:r>
      <w:r w:rsidRPr="00F62F7A">
        <w:t>.</w:t>
      </w:r>
      <w:r>
        <w:t>8</w:t>
      </w:r>
      <w:r w:rsidRPr="00F62F7A">
        <w:t xml:space="preserve"> oz/sq</w:t>
      </w:r>
      <w:r>
        <w:t>uare</w:t>
      </w:r>
      <w:r w:rsidRPr="00F62F7A">
        <w:t xml:space="preserve"> y</w:t>
      </w:r>
      <w:r>
        <w:t>ar</w:t>
      </w:r>
      <w:r w:rsidRPr="00F62F7A">
        <w:t>d</w:t>
      </w:r>
      <w:r>
        <w:t>.</w:t>
      </w:r>
    </w:p>
    <w:p w14:paraId="1D120B76" w14:textId="26A1CD5C" w:rsidR="004E1C1C" w:rsidRDefault="004E1C1C" w:rsidP="00AD619E">
      <w:pPr>
        <w:pStyle w:val="PR2"/>
      </w:pPr>
      <w:r w:rsidRPr="00597368">
        <w:t>Avila Twilight</w:t>
      </w:r>
      <w:r>
        <w:t>™</w:t>
      </w:r>
      <w:r w:rsidRPr="00597368">
        <w:t xml:space="preserve"> by Mermet</w:t>
      </w:r>
      <w:r>
        <w:t>®</w:t>
      </w:r>
      <w:r w:rsidRPr="00597368">
        <w:t>. 37.5 percent Polyester and 62.5 percent acrylic with foam backing.</w:t>
      </w:r>
      <w:r w:rsidR="00EE6CD3">
        <w:t xml:space="preserve"> </w:t>
      </w:r>
      <w:r w:rsidRPr="00597368">
        <w:t xml:space="preserve">Duraguard fabric protector and Sanitized Antimicrobial Protection. Plain weave that is 100% PVC free.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 0% o</w:t>
      </w:r>
      <w:r w:rsidRPr="00597368">
        <w:t>pen</w:t>
      </w:r>
      <w:r>
        <w:t xml:space="preserve">, </w:t>
      </w:r>
      <w:r w:rsidRPr="00597368">
        <w:t>.020 inches</w:t>
      </w:r>
      <w:r>
        <w:t xml:space="preserve"> thick, </w:t>
      </w:r>
      <w:r w:rsidRPr="00597368">
        <w:t>14.5 o</w:t>
      </w:r>
      <w:r>
        <w:t>z/</w:t>
      </w:r>
      <w:r w:rsidRPr="00597368">
        <w:t>square yard</w:t>
      </w:r>
      <w:r>
        <w:t>.</w:t>
      </w:r>
    </w:p>
    <w:p w14:paraId="584E7B44" w14:textId="77777777" w:rsidR="004E1C1C" w:rsidRDefault="004E1C1C" w:rsidP="00AD619E">
      <w:pPr>
        <w:pStyle w:val="PR2"/>
      </w:pPr>
      <w:r w:rsidRPr="00FA082A">
        <w:t>Vizela</w:t>
      </w:r>
      <w:r>
        <w:t>™</w:t>
      </w:r>
      <w:r w:rsidRPr="00FA082A">
        <w:t xml:space="preserve"> </w:t>
      </w:r>
      <w:r>
        <w:t xml:space="preserve">&lt; </w:t>
      </w:r>
      <w:r w:rsidRPr="00FA082A">
        <w:t>1</w:t>
      </w:r>
      <w:r>
        <w:t>%</w:t>
      </w:r>
      <w:r w:rsidRPr="00FA082A">
        <w:t xml:space="preserve"> by Mermet</w:t>
      </w:r>
      <w:r>
        <w:t>®</w:t>
      </w:r>
      <w:r w:rsidRPr="00FA082A">
        <w:t xml:space="preserve">: </w:t>
      </w:r>
      <w:r>
        <w:t>1</w:t>
      </w:r>
      <w:r w:rsidRPr="00FA082A">
        <w:t>00</w:t>
      </w:r>
      <w:r>
        <w:t xml:space="preserve"> percent</w:t>
      </w:r>
      <w:r w:rsidRPr="00FA082A">
        <w:t xml:space="preserve"> fiberglass with an EVA coating and PVC free. </w:t>
      </w:r>
      <w:r>
        <w:t xml:space="preserve">Fire rating: NFPA 701-10 TM#1, California U.S. Title 19, CAN/ULC-S109-03 Small &amp; Large Flame Test.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6E3696">
        <w:t xml:space="preserve">Bacterial and </w:t>
      </w:r>
      <w:r>
        <w:t>f</w:t>
      </w:r>
      <w:r w:rsidRPr="006E3696">
        <w:t xml:space="preserve">ungal </w:t>
      </w:r>
      <w:r>
        <w:t>r</w:t>
      </w:r>
      <w:r w:rsidRPr="006E3696">
        <w:t>esistance:</w:t>
      </w:r>
      <w:r>
        <w:t xml:space="preserve"> </w:t>
      </w:r>
      <w:r w:rsidRPr="006E3696">
        <w:t>ASTM E2180,</w:t>
      </w:r>
      <w:r>
        <w:t xml:space="preserve"> </w:t>
      </w:r>
      <w:r w:rsidRPr="006E3696">
        <w:t>ASTM G21</w:t>
      </w:r>
      <w:r>
        <w:t>.</w:t>
      </w:r>
      <w:r w:rsidRPr="00FA082A">
        <w:t xml:space="preserve"> </w:t>
      </w:r>
      <w:r>
        <w:t xml:space="preserve">&lt; 1% open, </w:t>
      </w:r>
      <w:r w:rsidRPr="00FA082A">
        <w:t>.013</w:t>
      </w:r>
      <w:r>
        <w:t xml:space="preserve"> inches thick, </w:t>
      </w:r>
      <w:r w:rsidRPr="00FA082A">
        <w:t xml:space="preserve">8.7 </w:t>
      </w:r>
      <w:r>
        <w:t>oz/</w:t>
      </w:r>
      <w:r w:rsidRPr="00FA082A">
        <w:t>square yard.</w:t>
      </w:r>
    </w:p>
    <w:p w14:paraId="55DBD1E5" w14:textId="77777777" w:rsidR="0044396D" w:rsidRPr="00906B0B" w:rsidRDefault="004E1C1C" w:rsidP="00AD619E">
      <w:pPr>
        <w:pStyle w:val="PR2"/>
      </w:pPr>
      <w:r>
        <w:t>Soltis</w:t>
      </w:r>
      <w:bookmarkStart w:id="4" w:name="_Hlk34917930"/>
      <w:r>
        <w:t>®</w:t>
      </w:r>
      <w:bookmarkEnd w:id="4"/>
      <w:r>
        <w:t xml:space="preserve"> Opaque B92 by Serge Ferrari®. </w:t>
      </w:r>
      <w:r w:rsidRPr="00770E99">
        <w:t xml:space="preserve">PVC-coated polyester with silver backing on outside and pre-tensioning process for dimensional stability. Fire rating: </w:t>
      </w:r>
      <w:r w:rsidRPr="00663A34">
        <w:t>Method 1 and 2/NFPA 701</w:t>
      </w:r>
      <w:r>
        <w:t>,</w:t>
      </w:r>
      <w:r w:rsidRPr="00663A34">
        <w:t xml:space="preserve"> Class A</w:t>
      </w:r>
      <w:r>
        <w:t xml:space="preserve"> </w:t>
      </w:r>
      <w:r w:rsidRPr="00663A34">
        <w:t>/ ASTM E84</w:t>
      </w:r>
      <w:r w:rsidRPr="00770E99">
        <w:t>.</w:t>
      </w:r>
      <w:r>
        <w:t xml:space="preserve"> </w:t>
      </w:r>
      <w:r w:rsidRPr="0093697E">
        <w:t>Environmental</w:t>
      </w:r>
      <w:r>
        <w:t xml:space="preserve"> </w:t>
      </w:r>
      <w:r w:rsidRPr="0093697E">
        <w:t>Benefits:</w:t>
      </w:r>
      <w:r>
        <w:t xml:space="preserve"> Certified to GREENGUARD</w:t>
      </w:r>
      <w:r w:rsidRPr="0093697E">
        <w:t>®</w:t>
      </w:r>
      <w:r>
        <w:t xml:space="preserve"> and GREENGUARD Gold</w:t>
      </w:r>
      <w:r w:rsidRPr="0093697E">
        <w:t>®</w:t>
      </w:r>
      <w:r>
        <w:t xml:space="preserve"> standards for low chemical emissions into indoor air during product usage. RoHS compliant – lead free. </w:t>
      </w:r>
      <w:r w:rsidRPr="00770E99">
        <w:t>Recyclable</w:t>
      </w:r>
      <w:r>
        <w:t xml:space="preserve"> through TexyLoop. 0 percent open, </w:t>
      </w:r>
      <w:r w:rsidRPr="00770E99">
        <w:t>.0</w:t>
      </w:r>
      <w:r>
        <w:t>312</w:t>
      </w:r>
      <w:r w:rsidRPr="00770E99">
        <w:t xml:space="preserve"> inches thick</w:t>
      </w:r>
      <w:r>
        <w:t xml:space="preserve">, </w:t>
      </w:r>
      <w:r w:rsidRPr="00770E99">
        <w:t>1</w:t>
      </w:r>
      <w:r>
        <w:t>9</w:t>
      </w:r>
      <w:r w:rsidRPr="00770E99">
        <w:t>.</w:t>
      </w:r>
      <w:r>
        <w:t>1</w:t>
      </w:r>
      <w:r w:rsidRPr="00770E99">
        <w:t xml:space="preserve"> oz/sq</w:t>
      </w:r>
      <w:r>
        <w:t>uare</w:t>
      </w:r>
      <w:r w:rsidRPr="00770E99">
        <w:t xml:space="preserve"> y</w:t>
      </w:r>
      <w:r>
        <w:t>ar</w:t>
      </w:r>
      <w:r w:rsidRPr="00770E99">
        <w:t>d</w:t>
      </w:r>
      <w:r>
        <w:t>.</w:t>
      </w:r>
    </w:p>
    <w:p w14:paraId="6D101122" w14:textId="77777777" w:rsidR="0044396D" w:rsidRDefault="0044396D" w:rsidP="0044396D">
      <w:pPr>
        <w:pStyle w:val="SpecifierNote"/>
      </w:pPr>
      <w:r>
        <w:t>(</w:t>
      </w:r>
      <w:r w:rsidRPr="00695880">
        <w:rPr>
          <w:b/>
        </w:rPr>
        <w:t>Specifier Note</w:t>
      </w:r>
      <w:r>
        <w:t>: RETAIN paragraphs below with any paragraph above.)</w:t>
      </w:r>
    </w:p>
    <w:p w14:paraId="1C6E487B" w14:textId="77777777" w:rsidR="0044396D" w:rsidRDefault="0044396D" w:rsidP="0044396D">
      <w:pPr>
        <w:pStyle w:val="PR1"/>
      </w:pPr>
      <w:r>
        <w:t xml:space="preserve">Color: </w:t>
      </w:r>
      <w:r w:rsidRPr="00C31427">
        <w:t>[</w:t>
      </w:r>
      <w:r w:rsidRPr="0044396D">
        <w:rPr>
          <w:b/>
        </w:rPr>
        <w:t>Match Architect’s sample</w:t>
      </w:r>
      <w:r w:rsidRPr="00C31427">
        <w:t>] [</w:t>
      </w:r>
      <w:r w:rsidRPr="0044396D">
        <w:rPr>
          <w:b/>
        </w:rPr>
        <w:t>As selected by Architect from manufacturer’s full range</w:t>
      </w:r>
      <w:r w:rsidRPr="00C31427">
        <w:t>] [</w:t>
      </w:r>
      <w:r w:rsidRPr="0044396D">
        <w:rPr>
          <w:b/>
        </w:rPr>
        <w:t>As indicated on window shade schedule</w:t>
      </w:r>
      <w:r w:rsidRPr="00C31427">
        <w:t>]</w:t>
      </w:r>
      <w:r>
        <w:t xml:space="preserve"> [</w:t>
      </w:r>
      <w:r w:rsidRPr="0044396D">
        <w:rPr>
          <w:b/>
        </w:rPr>
        <w:t>Insert color</w:t>
      </w:r>
      <w:r>
        <w:t>]</w:t>
      </w:r>
      <w:r w:rsidRPr="00CB4FA7">
        <w:t>.</w:t>
      </w:r>
    </w:p>
    <w:p w14:paraId="4DDF455D" w14:textId="77777777" w:rsidR="001D0297" w:rsidRPr="00E61BED" w:rsidRDefault="001D0297" w:rsidP="0044396D">
      <w:pPr>
        <w:pStyle w:val="PR1"/>
      </w:pPr>
      <w:r w:rsidRPr="00E61BED">
        <w:t xml:space="preserve">Bottom Hem/ Slat Bar: </w:t>
      </w:r>
      <w:ins w:id="5" w:author="Julie Carlsen" w:date="2011-06-20T13:15:00Z">
        <w:r w:rsidR="00E61BED">
          <w:t>Aluminum slat bar enclosed in heat seamed hem.</w:t>
        </w:r>
      </w:ins>
    </w:p>
    <w:p w14:paraId="0974E0D9" w14:textId="77777777" w:rsidR="00B8642C" w:rsidRPr="004F4CAD" w:rsidRDefault="00BC127A">
      <w:pPr>
        <w:pStyle w:val="PRT"/>
      </w:pPr>
      <w:r w:rsidRPr="004F4CAD">
        <w:t>EXECUTION</w:t>
      </w:r>
    </w:p>
    <w:p w14:paraId="63E29310" w14:textId="77777777" w:rsidR="00B8642C" w:rsidRDefault="00EA116C" w:rsidP="008171FC">
      <w:pPr>
        <w:pStyle w:val="ART"/>
      </w:pPr>
      <w:r w:rsidRPr="004F4CAD">
        <w:t>PREPARATION</w:t>
      </w:r>
    </w:p>
    <w:p w14:paraId="0630A96D" w14:textId="77777777" w:rsidR="000A0A3D" w:rsidRPr="000A0A3D" w:rsidRDefault="005E16F2" w:rsidP="000A0A3D">
      <w:pPr>
        <w:pStyle w:val="PR1"/>
      </w:pPr>
      <w:r>
        <w:t>Verify</w:t>
      </w:r>
      <w:r w:rsidR="000A0A3D">
        <w:t xml:space="preserve"> </w:t>
      </w:r>
      <w:r>
        <w:t xml:space="preserve">field </w:t>
      </w:r>
      <w:r w:rsidR="000A0A3D">
        <w:t xml:space="preserve">dimensions </w:t>
      </w:r>
      <w:r>
        <w:t xml:space="preserve">of </w:t>
      </w:r>
      <w:r w:rsidR="00F91DF3" w:rsidRPr="0093373E">
        <w:t>window</w:t>
      </w:r>
      <w:r>
        <w:t xml:space="preserve"> </w:t>
      </w:r>
      <w:r w:rsidR="000A0A3D">
        <w:t>prior to fabrication</w:t>
      </w:r>
      <w:r>
        <w:t xml:space="preserve"> of window shade</w:t>
      </w:r>
      <w:r w:rsidR="00F91DF3">
        <w:t xml:space="preserve"> panel</w:t>
      </w:r>
      <w:r>
        <w:t>s</w:t>
      </w:r>
      <w:r w:rsidR="000A0A3D">
        <w:t>.</w:t>
      </w:r>
    </w:p>
    <w:p w14:paraId="13E0818F" w14:textId="77777777" w:rsidR="00B8642C" w:rsidRPr="000A0A3D" w:rsidRDefault="00EA116C" w:rsidP="009225C4">
      <w:pPr>
        <w:pStyle w:val="PR1"/>
      </w:pPr>
      <w:r w:rsidRPr="000A0A3D">
        <w:t xml:space="preserve">Coordinate </w:t>
      </w:r>
      <w:r w:rsidR="000A0A3D">
        <w:t xml:space="preserve">blocking and structural support requirements of </w:t>
      </w:r>
      <w:r w:rsidR="00653597">
        <w:t xml:space="preserve">window shade panels </w:t>
      </w:r>
      <w:r w:rsidRPr="000A0A3D">
        <w:t>to ensure proper attachment and support.</w:t>
      </w:r>
    </w:p>
    <w:p w14:paraId="26D6FEF4" w14:textId="77777777" w:rsidR="00B8642C" w:rsidRDefault="00BC127A" w:rsidP="008171FC">
      <w:pPr>
        <w:pStyle w:val="ART"/>
      </w:pPr>
      <w:r w:rsidRPr="00EA6727">
        <w:t>INSTALLATION</w:t>
      </w:r>
    </w:p>
    <w:p w14:paraId="20FF8C5E" w14:textId="77777777" w:rsidR="00EA6727" w:rsidRPr="00EA6727" w:rsidRDefault="00EA6727" w:rsidP="00EA6727">
      <w:pPr>
        <w:pStyle w:val="PR1"/>
      </w:pPr>
      <w:r>
        <w:t xml:space="preserve">Install </w:t>
      </w:r>
      <w:r w:rsidR="00653597">
        <w:t xml:space="preserve">window shade panels </w:t>
      </w:r>
      <w:r>
        <w:t>at locations indicated on [</w:t>
      </w:r>
      <w:r>
        <w:rPr>
          <w:b/>
        </w:rPr>
        <w:t>Drawings</w:t>
      </w:r>
      <w:r>
        <w:t>] [</w:t>
      </w:r>
      <w:r>
        <w:rPr>
          <w:b/>
        </w:rPr>
        <w:t>and</w:t>
      </w:r>
      <w:r>
        <w:t>] [</w:t>
      </w:r>
      <w:r>
        <w:rPr>
          <w:b/>
        </w:rPr>
        <w:t>approved Window Shade Schedule</w:t>
      </w:r>
      <w:r>
        <w:t>].</w:t>
      </w:r>
    </w:p>
    <w:p w14:paraId="06B8AEB2" w14:textId="77777777" w:rsidR="00EA6727" w:rsidRDefault="003B4A61" w:rsidP="00EA6727">
      <w:pPr>
        <w:pStyle w:val="PR1"/>
      </w:pPr>
      <w:r w:rsidRPr="00EA6727">
        <w:t xml:space="preserve">Comply with </w:t>
      </w:r>
      <w:r w:rsidR="00EA6727">
        <w:t>window shade</w:t>
      </w:r>
      <w:r w:rsidRPr="00EA6727">
        <w:t xml:space="preserve"> </w:t>
      </w:r>
      <w:r w:rsidR="00301929">
        <w:t xml:space="preserve">panel </w:t>
      </w:r>
      <w:r w:rsidRPr="00EA6727">
        <w:t>manufacturer's written instructions and shop drawings.</w:t>
      </w:r>
    </w:p>
    <w:p w14:paraId="76128D25" w14:textId="77777777" w:rsidR="00301929" w:rsidRDefault="00301929" w:rsidP="00301929">
      <w:pPr>
        <w:pStyle w:val="PR1"/>
      </w:pPr>
      <w:r>
        <w:t>Install window shade panels with fasteners of type, size and spacing recommended by manufacturer.</w:t>
      </w:r>
    </w:p>
    <w:p w14:paraId="40BDC445" w14:textId="77777777" w:rsidR="00301929" w:rsidRDefault="00301929" w:rsidP="00301929">
      <w:pPr>
        <w:pStyle w:val="PR1"/>
      </w:pPr>
      <w:r>
        <w:t>Ensure window shade panels are level, plumb, and in alignment with windows.</w:t>
      </w:r>
    </w:p>
    <w:p w14:paraId="4B1F6069" w14:textId="77777777" w:rsidR="003B4A61" w:rsidRPr="00EA6727" w:rsidRDefault="003B4A61" w:rsidP="008171FC">
      <w:pPr>
        <w:pStyle w:val="ART"/>
      </w:pPr>
      <w:r w:rsidRPr="00EA6727">
        <w:t>PROTECTION</w:t>
      </w:r>
    </w:p>
    <w:p w14:paraId="0DC271B7" w14:textId="77777777" w:rsidR="003B4A61" w:rsidRDefault="00EA6727" w:rsidP="003B4A61">
      <w:pPr>
        <w:pStyle w:val="PR1"/>
      </w:pPr>
      <w:r w:rsidRPr="00EA6727">
        <w:t>Clean and p</w:t>
      </w:r>
      <w:r w:rsidR="003B4A61" w:rsidRPr="00EA6727">
        <w:t xml:space="preserve">rotect </w:t>
      </w:r>
      <w:r w:rsidR="00653597">
        <w:t xml:space="preserve">window shade panels </w:t>
      </w:r>
      <w:r w:rsidR="003B4A61" w:rsidRPr="00EA6727">
        <w:t xml:space="preserve">after installation from damage </w:t>
      </w:r>
      <w:r w:rsidR="00D024F8" w:rsidRPr="00EA6727">
        <w:t>during</w:t>
      </w:r>
      <w:r w:rsidR="003B4A61" w:rsidRPr="00EA6727">
        <w:t xml:space="preserve"> construction operations. If damage occurs, remove and replace damaged components or entire unit as required to provide units in their original, undamaged condition.</w:t>
      </w:r>
    </w:p>
    <w:p w14:paraId="77913D96" w14:textId="46FCEC2C" w:rsidR="00EA6727" w:rsidRDefault="00EA6727" w:rsidP="00EA6727">
      <w:pPr>
        <w:pStyle w:val="SpecifierNote"/>
      </w:pPr>
      <w:r>
        <w:t>(</w:t>
      </w:r>
      <w:r w:rsidRPr="00EA6727">
        <w:rPr>
          <w:b/>
        </w:rPr>
        <w:t>Specifier Note</w:t>
      </w:r>
      <w:r>
        <w:t>: For large projects with several types of shades and fabrics, a window shade schedule may be appropriate.</w:t>
      </w:r>
      <w:r w:rsidR="00EE6CD3">
        <w:t xml:space="preserve"> </w:t>
      </w:r>
      <w:r>
        <w:t>Schedule may be located in this specification section or located on Drawings.</w:t>
      </w:r>
      <w:r w:rsidR="00EE6CD3">
        <w:t xml:space="preserve"> </w:t>
      </w:r>
      <w:r>
        <w:t>DELETE article below if not project specific.)</w:t>
      </w:r>
    </w:p>
    <w:p w14:paraId="19F4A7F8" w14:textId="77777777" w:rsidR="00EA6727" w:rsidRPr="00EA6727" w:rsidRDefault="00EA6727" w:rsidP="00EA6727">
      <w:pPr>
        <w:pStyle w:val="ART"/>
      </w:pPr>
      <w:r>
        <w:t>WINDOW SHADE SCHEDULE</w:t>
      </w:r>
    </w:p>
    <w:p w14:paraId="59DC8DF7" w14:textId="77777777" w:rsidR="00B8642C" w:rsidRDefault="00274828" w:rsidP="00274828">
      <w:pPr>
        <w:spacing w:before="480"/>
      </w:pPr>
      <w:r>
        <w:t>END OF SECTION</w:t>
      </w:r>
    </w:p>
    <w:sectPr w:rsidR="00B8642C" w:rsidSect="00B8642C">
      <w:footerReference w:type="even" r:id="rId12"/>
      <w:footerReference w:type="default" r:id="rId13"/>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8D5FD" w14:textId="77777777" w:rsidR="009E04EB" w:rsidRDefault="009E04EB">
      <w:r>
        <w:separator/>
      </w:r>
    </w:p>
  </w:endnote>
  <w:endnote w:type="continuationSeparator" w:id="0">
    <w:p w14:paraId="1011E463" w14:textId="77777777" w:rsidR="009E04EB" w:rsidRDefault="009E0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charset w:val="00"/>
    <w:family w:val="swiss"/>
    <w:pitch w:val="variable"/>
    <w:sig w:usb0="00000087" w:usb1="00000000" w:usb2="00000000" w:usb3="00000000" w:csb0="0000001B"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E586C" w14:textId="0E7B6723" w:rsidR="00922001" w:rsidRDefault="00922001">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sidR="00570C1E">
      <w:rPr>
        <w:rFonts w:ascii="Futura Bk BT" w:hAnsi="Futura Bk BT"/>
        <w:sz w:val="18"/>
      </w:rPr>
      <w:fldChar w:fldCharType="begin"/>
    </w:r>
    <w:r>
      <w:rPr>
        <w:rFonts w:ascii="Futura Bk BT" w:hAnsi="Futura Bk BT"/>
        <w:sz w:val="18"/>
      </w:rPr>
      <w:instrText xml:space="preserve"> TIME \@ "d-MMM-yy" </w:instrText>
    </w:r>
    <w:r w:rsidR="00570C1E">
      <w:rPr>
        <w:rFonts w:ascii="Futura Bk BT" w:hAnsi="Futura Bk BT"/>
        <w:sz w:val="18"/>
      </w:rPr>
      <w:fldChar w:fldCharType="separate"/>
    </w:r>
    <w:r w:rsidR="00EE6CD3">
      <w:rPr>
        <w:rFonts w:ascii="Futura Bk BT" w:hAnsi="Futura Bk BT"/>
        <w:noProof/>
        <w:sz w:val="18"/>
      </w:rPr>
      <w:t>28-Jul-26</w:t>
    </w:r>
    <w:r w:rsidR="00570C1E">
      <w:rPr>
        <w:rFonts w:ascii="Futura Bk BT" w:hAnsi="Futura Bk BT"/>
        <w:sz w:val="18"/>
      </w:rPr>
      <w:fldChar w:fldCharType="end"/>
    </w:r>
    <w:r>
      <w:rPr>
        <w:rFonts w:ascii="Futura Bk BT" w:hAnsi="Futura Bk BT"/>
        <w:sz w:val="18"/>
      </w:rPr>
      <w:tab/>
      <w:t xml:space="preserve">XX X XX - </w:t>
    </w:r>
    <w:r w:rsidR="00570C1E">
      <w:rPr>
        <w:rStyle w:val="PageNumber"/>
        <w:rFonts w:ascii="Futura Bk BT" w:hAnsi="Futura Bk BT"/>
        <w:sz w:val="18"/>
      </w:rPr>
      <w:fldChar w:fldCharType="begin"/>
    </w:r>
    <w:r>
      <w:rPr>
        <w:rStyle w:val="PageNumber"/>
        <w:rFonts w:ascii="Futura Bk BT" w:hAnsi="Futura Bk BT"/>
        <w:sz w:val="18"/>
      </w:rPr>
      <w:instrText xml:space="preserve"> PAGE </w:instrText>
    </w:r>
    <w:r w:rsidR="00570C1E">
      <w:rPr>
        <w:rStyle w:val="PageNumber"/>
        <w:rFonts w:ascii="Futura Bk BT" w:hAnsi="Futura Bk BT"/>
        <w:sz w:val="18"/>
      </w:rPr>
      <w:fldChar w:fldCharType="separate"/>
    </w:r>
    <w:r>
      <w:rPr>
        <w:rStyle w:val="PageNumber"/>
        <w:rFonts w:ascii="Futura Bk BT" w:hAnsi="Futura Bk BT"/>
        <w:noProof/>
        <w:sz w:val="18"/>
      </w:rPr>
      <w:t>10</w:t>
    </w:r>
    <w:r w:rsidR="00570C1E">
      <w:rPr>
        <w:rStyle w:val="PageNumber"/>
        <w:rFonts w:ascii="Futura Bk BT" w:hAnsi="Futura Bk BT"/>
        <w:sz w:val="18"/>
      </w:rPr>
      <w:fldChar w:fldCharType="end"/>
    </w:r>
    <w:r>
      <w:rPr>
        <w:rStyle w:val="PageNumber"/>
        <w:rFonts w:ascii="Futura Bk BT" w:hAnsi="Futura Bk BT"/>
        <w:sz w:val="18"/>
      </w:rPr>
      <w:tab/>
      <w:t>SECTION TITLE</w:t>
    </w:r>
  </w:p>
  <w:p w14:paraId="76230292" w14:textId="77777777" w:rsidR="00922001" w:rsidRDefault="00922001">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8B1C1" w14:textId="100C074B" w:rsidR="00922001" w:rsidRPr="00F773AA" w:rsidRDefault="00922001" w:rsidP="00274828">
    <w:pPr>
      <w:pStyle w:val="Footer"/>
      <w:tabs>
        <w:tab w:val="clear" w:pos="4320"/>
        <w:tab w:val="clear" w:pos="8640"/>
        <w:tab w:val="center" w:pos="4680"/>
        <w:tab w:val="right" w:pos="9360"/>
      </w:tabs>
      <w:rPr>
        <w:rStyle w:val="PageNumber"/>
        <w:sz w:val="16"/>
        <w:szCs w:val="16"/>
      </w:rPr>
    </w:pPr>
    <w:r>
      <w:rPr>
        <w:sz w:val="16"/>
        <w:szCs w:val="16"/>
      </w:rPr>
      <w:tab/>
      <w:t>12 24 36</w:t>
    </w:r>
    <w:r w:rsidRPr="00F773AA">
      <w:rPr>
        <w:sz w:val="16"/>
        <w:szCs w:val="16"/>
      </w:rPr>
      <w:t xml:space="preserve"> - </w:t>
    </w:r>
    <w:r w:rsidR="00570C1E" w:rsidRPr="00F773AA">
      <w:rPr>
        <w:rStyle w:val="PageNumber"/>
        <w:sz w:val="16"/>
        <w:szCs w:val="16"/>
      </w:rPr>
      <w:fldChar w:fldCharType="begin"/>
    </w:r>
    <w:r w:rsidRPr="00F773AA">
      <w:rPr>
        <w:rStyle w:val="PageNumber"/>
        <w:sz w:val="16"/>
        <w:szCs w:val="16"/>
      </w:rPr>
      <w:instrText xml:space="preserve"> PAGE </w:instrText>
    </w:r>
    <w:r w:rsidR="00570C1E" w:rsidRPr="00F773AA">
      <w:rPr>
        <w:rStyle w:val="PageNumber"/>
        <w:sz w:val="16"/>
        <w:szCs w:val="16"/>
      </w:rPr>
      <w:fldChar w:fldCharType="separate"/>
    </w:r>
    <w:r w:rsidR="00BF181C">
      <w:rPr>
        <w:rStyle w:val="PageNumber"/>
        <w:noProof/>
        <w:sz w:val="16"/>
        <w:szCs w:val="16"/>
      </w:rPr>
      <w:t>1</w:t>
    </w:r>
    <w:r w:rsidR="00570C1E" w:rsidRPr="00F773AA">
      <w:rPr>
        <w:rStyle w:val="PageNumber"/>
        <w:sz w:val="16"/>
        <w:szCs w:val="16"/>
      </w:rPr>
      <w:fldChar w:fldCharType="end"/>
    </w:r>
    <w:r>
      <w:rPr>
        <w:rStyle w:val="PageNumber"/>
        <w:sz w:val="16"/>
        <w:szCs w:val="16"/>
      </w:rPr>
      <w:tab/>
      <w:t>WINDOW SHADE PANEL</w:t>
    </w:r>
    <w:r w:rsidRPr="00F773AA">
      <w:rPr>
        <w:rStyle w:val="PageNumber"/>
        <w:sz w:val="16"/>
        <w:szCs w:val="16"/>
      </w:rPr>
      <w:t>S</w:t>
    </w:r>
  </w:p>
  <w:p w14:paraId="06581CC6" w14:textId="35E8E4EE" w:rsidR="00922001" w:rsidRPr="00274828" w:rsidRDefault="00922001">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Panel Track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641E5" w14:textId="77777777" w:rsidR="009E04EB" w:rsidRDefault="009E04EB">
      <w:r>
        <w:separator/>
      </w:r>
    </w:p>
  </w:footnote>
  <w:footnote w:type="continuationSeparator" w:id="0">
    <w:p w14:paraId="1CC84B28" w14:textId="77777777" w:rsidR="009E04EB" w:rsidRDefault="009E0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15:restartNumberingAfterBreak="0">
    <w:nsid w:val="00000001"/>
    <w:multiLevelType w:val="multilevel"/>
    <w:tmpl w:val="E050EC08"/>
    <w:lvl w:ilvl="0">
      <w:start w:val="1"/>
      <w:numFmt w:val="decimal"/>
      <w:pStyle w:val="PRT"/>
      <w:suff w:val="nothing"/>
      <w:lvlText w:val="PART %1 - "/>
      <w:lvlJc w:val="left"/>
      <w:rPr>
        <w:b w:val="0"/>
        <w:bCs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1026"/>
        </w:tabs>
        <w:ind w:left="10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4" w15:restartNumberingAfterBreak="0">
    <w:nsid w:val="51864E08"/>
    <w:multiLevelType w:val="multilevel"/>
    <w:tmpl w:val="C5CE12FE"/>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5"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1075862862">
    <w:abstractNumId w:val="1"/>
  </w:num>
  <w:num w:numId="2" w16cid:durableId="1326275281">
    <w:abstractNumId w:val="0"/>
  </w:num>
  <w:num w:numId="3" w16cid:durableId="104644207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799269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28095129">
    <w:abstractNumId w:val="4"/>
  </w:num>
  <w:num w:numId="6" w16cid:durableId="1124470623">
    <w:abstractNumId w:val="3"/>
  </w:num>
  <w:num w:numId="7" w16cid:durableId="15481817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52619811">
    <w:abstractNumId w:val="5"/>
  </w:num>
  <w:num w:numId="9" w16cid:durableId="417478865">
    <w:abstractNumId w:val="2"/>
  </w:num>
  <w:num w:numId="10" w16cid:durableId="14542100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255380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79280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DC2"/>
    <w:rsid w:val="00001A3F"/>
    <w:rsid w:val="00033C00"/>
    <w:rsid w:val="00033E0E"/>
    <w:rsid w:val="000366E3"/>
    <w:rsid w:val="00041A49"/>
    <w:rsid w:val="00064E17"/>
    <w:rsid w:val="00067D40"/>
    <w:rsid w:val="0007025A"/>
    <w:rsid w:val="000771F8"/>
    <w:rsid w:val="0008433D"/>
    <w:rsid w:val="0009299E"/>
    <w:rsid w:val="000A0A3D"/>
    <w:rsid w:val="000A2E72"/>
    <w:rsid w:val="000B10AE"/>
    <w:rsid w:val="000D0A20"/>
    <w:rsid w:val="000E09FF"/>
    <w:rsid w:val="000E2B9C"/>
    <w:rsid w:val="000E69CB"/>
    <w:rsid w:val="000E7913"/>
    <w:rsid w:val="00107412"/>
    <w:rsid w:val="001124C8"/>
    <w:rsid w:val="00116C90"/>
    <w:rsid w:val="001174A1"/>
    <w:rsid w:val="00124C35"/>
    <w:rsid w:val="00136612"/>
    <w:rsid w:val="00171E9A"/>
    <w:rsid w:val="00175782"/>
    <w:rsid w:val="001915EC"/>
    <w:rsid w:val="00193C35"/>
    <w:rsid w:val="001952F7"/>
    <w:rsid w:val="001B458A"/>
    <w:rsid w:val="001C2774"/>
    <w:rsid w:val="001D0297"/>
    <w:rsid w:val="001D49F8"/>
    <w:rsid w:val="00202AB3"/>
    <w:rsid w:val="002068CF"/>
    <w:rsid w:val="002600D5"/>
    <w:rsid w:val="0026390D"/>
    <w:rsid w:val="00266A2F"/>
    <w:rsid w:val="00274828"/>
    <w:rsid w:val="002815ED"/>
    <w:rsid w:val="00295CB2"/>
    <w:rsid w:val="002975CC"/>
    <w:rsid w:val="002A0F96"/>
    <w:rsid w:val="002E0EA2"/>
    <w:rsid w:val="002E31CA"/>
    <w:rsid w:val="002E4C2D"/>
    <w:rsid w:val="002F20EC"/>
    <w:rsid w:val="00301929"/>
    <w:rsid w:val="00301E87"/>
    <w:rsid w:val="00315951"/>
    <w:rsid w:val="003167A5"/>
    <w:rsid w:val="00323A09"/>
    <w:rsid w:val="00325656"/>
    <w:rsid w:val="00365561"/>
    <w:rsid w:val="00371CF3"/>
    <w:rsid w:val="00380EE6"/>
    <w:rsid w:val="003849D1"/>
    <w:rsid w:val="003917BF"/>
    <w:rsid w:val="003B4A61"/>
    <w:rsid w:val="003C01E4"/>
    <w:rsid w:val="003D1A7A"/>
    <w:rsid w:val="003D32BF"/>
    <w:rsid w:val="003E232F"/>
    <w:rsid w:val="00404D98"/>
    <w:rsid w:val="004073E2"/>
    <w:rsid w:val="0041208D"/>
    <w:rsid w:val="004123D5"/>
    <w:rsid w:val="00422D87"/>
    <w:rsid w:val="004328A8"/>
    <w:rsid w:val="0044396D"/>
    <w:rsid w:val="00466489"/>
    <w:rsid w:val="00467DDF"/>
    <w:rsid w:val="004827D7"/>
    <w:rsid w:val="0048356B"/>
    <w:rsid w:val="00485CC2"/>
    <w:rsid w:val="0049088D"/>
    <w:rsid w:val="00491886"/>
    <w:rsid w:val="004949AB"/>
    <w:rsid w:val="004A1B78"/>
    <w:rsid w:val="004A2652"/>
    <w:rsid w:val="004C4E91"/>
    <w:rsid w:val="004E1C1C"/>
    <w:rsid w:val="004E2A18"/>
    <w:rsid w:val="004F4CAD"/>
    <w:rsid w:val="0051005A"/>
    <w:rsid w:val="005222F1"/>
    <w:rsid w:val="0053255F"/>
    <w:rsid w:val="00566556"/>
    <w:rsid w:val="00570C1E"/>
    <w:rsid w:val="00576981"/>
    <w:rsid w:val="00581286"/>
    <w:rsid w:val="00582EAB"/>
    <w:rsid w:val="005924A6"/>
    <w:rsid w:val="0059782E"/>
    <w:rsid w:val="005C0E60"/>
    <w:rsid w:val="005E16F2"/>
    <w:rsid w:val="00616EF5"/>
    <w:rsid w:val="00620917"/>
    <w:rsid w:val="006218BC"/>
    <w:rsid w:val="00633ACE"/>
    <w:rsid w:val="00643664"/>
    <w:rsid w:val="00652ED0"/>
    <w:rsid w:val="00653597"/>
    <w:rsid w:val="00664D84"/>
    <w:rsid w:val="00671DBE"/>
    <w:rsid w:val="00677BE1"/>
    <w:rsid w:val="00682934"/>
    <w:rsid w:val="00682C1D"/>
    <w:rsid w:val="00684A3D"/>
    <w:rsid w:val="006B40F9"/>
    <w:rsid w:val="006C72D9"/>
    <w:rsid w:val="006D23C1"/>
    <w:rsid w:val="006D5F36"/>
    <w:rsid w:val="006D6E3F"/>
    <w:rsid w:val="006E5741"/>
    <w:rsid w:val="00714DD5"/>
    <w:rsid w:val="007359B3"/>
    <w:rsid w:val="0074268F"/>
    <w:rsid w:val="0076195E"/>
    <w:rsid w:val="007633A6"/>
    <w:rsid w:val="007A0410"/>
    <w:rsid w:val="007B72D1"/>
    <w:rsid w:val="007C2E9C"/>
    <w:rsid w:val="007C5F93"/>
    <w:rsid w:val="00802961"/>
    <w:rsid w:val="0081324C"/>
    <w:rsid w:val="00813504"/>
    <w:rsid w:val="0081458C"/>
    <w:rsid w:val="008171FC"/>
    <w:rsid w:val="00846A21"/>
    <w:rsid w:val="008572D0"/>
    <w:rsid w:val="00867715"/>
    <w:rsid w:val="00890FBF"/>
    <w:rsid w:val="008B1CF9"/>
    <w:rsid w:val="008B5B60"/>
    <w:rsid w:val="008C540A"/>
    <w:rsid w:val="008D5BC4"/>
    <w:rsid w:val="008E4C03"/>
    <w:rsid w:val="008E64F4"/>
    <w:rsid w:val="00901214"/>
    <w:rsid w:val="00906B0B"/>
    <w:rsid w:val="00914923"/>
    <w:rsid w:val="00922001"/>
    <w:rsid w:val="009225C4"/>
    <w:rsid w:val="0092761A"/>
    <w:rsid w:val="00933260"/>
    <w:rsid w:val="0093373E"/>
    <w:rsid w:val="00947763"/>
    <w:rsid w:val="009542D4"/>
    <w:rsid w:val="009729C9"/>
    <w:rsid w:val="00975228"/>
    <w:rsid w:val="0097719C"/>
    <w:rsid w:val="009832DB"/>
    <w:rsid w:val="00987525"/>
    <w:rsid w:val="0099087A"/>
    <w:rsid w:val="009A247B"/>
    <w:rsid w:val="009A3059"/>
    <w:rsid w:val="009A6776"/>
    <w:rsid w:val="009B740D"/>
    <w:rsid w:val="009D1AE4"/>
    <w:rsid w:val="009D5CF0"/>
    <w:rsid w:val="009E04EB"/>
    <w:rsid w:val="00A21677"/>
    <w:rsid w:val="00A21F70"/>
    <w:rsid w:val="00A35DA2"/>
    <w:rsid w:val="00A37132"/>
    <w:rsid w:val="00A45D87"/>
    <w:rsid w:val="00A476C1"/>
    <w:rsid w:val="00A57A52"/>
    <w:rsid w:val="00A641B8"/>
    <w:rsid w:val="00A72582"/>
    <w:rsid w:val="00A76AAF"/>
    <w:rsid w:val="00AA2B4F"/>
    <w:rsid w:val="00AA69A8"/>
    <w:rsid w:val="00AC25AF"/>
    <w:rsid w:val="00AD473E"/>
    <w:rsid w:val="00AD619E"/>
    <w:rsid w:val="00AF4001"/>
    <w:rsid w:val="00B54757"/>
    <w:rsid w:val="00B564B5"/>
    <w:rsid w:val="00B652EC"/>
    <w:rsid w:val="00B84C11"/>
    <w:rsid w:val="00B8642C"/>
    <w:rsid w:val="00B9610F"/>
    <w:rsid w:val="00BA09D6"/>
    <w:rsid w:val="00BB5B07"/>
    <w:rsid w:val="00BC064A"/>
    <w:rsid w:val="00BC127A"/>
    <w:rsid w:val="00BC226D"/>
    <w:rsid w:val="00BE792D"/>
    <w:rsid w:val="00BF181C"/>
    <w:rsid w:val="00BF630B"/>
    <w:rsid w:val="00C100A1"/>
    <w:rsid w:val="00C3585C"/>
    <w:rsid w:val="00C379BA"/>
    <w:rsid w:val="00C51E4B"/>
    <w:rsid w:val="00C736D1"/>
    <w:rsid w:val="00CA05C9"/>
    <w:rsid w:val="00CC042D"/>
    <w:rsid w:val="00CC3DF9"/>
    <w:rsid w:val="00CE26DB"/>
    <w:rsid w:val="00CF421A"/>
    <w:rsid w:val="00D024F8"/>
    <w:rsid w:val="00D03301"/>
    <w:rsid w:val="00D03BAB"/>
    <w:rsid w:val="00D21EA2"/>
    <w:rsid w:val="00D418B6"/>
    <w:rsid w:val="00DA3781"/>
    <w:rsid w:val="00DA4EE0"/>
    <w:rsid w:val="00DD25BA"/>
    <w:rsid w:val="00DD38A7"/>
    <w:rsid w:val="00DF3357"/>
    <w:rsid w:val="00DF38F6"/>
    <w:rsid w:val="00E226EB"/>
    <w:rsid w:val="00E276E4"/>
    <w:rsid w:val="00E346DE"/>
    <w:rsid w:val="00E405FB"/>
    <w:rsid w:val="00E44DB6"/>
    <w:rsid w:val="00E61BED"/>
    <w:rsid w:val="00E77A60"/>
    <w:rsid w:val="00EA116C"/>
    <w:rsid w:val="00EA6727"/>
    <w:rsid w:val="00EB157D"/>
    <w:rsid w:val="00EB62B0"/>
    <w:rsid w:val="00EC21F8"/>
    <w:rsid w:val="00EC7C93"/>
    <w:rsid w:val="00ED0A9F"/>
    <w:rsid w:val="00ED43D7"/>
    <w:rsid w:val="00ED53A7"/>
    <w:rsid w:val="00ED67F6"/>
    <w:rsid w:val="00EE1251"/>
    <w:rsid w:val="00EE3B0A"/>
    <w:rsid w:val="00EE6CD3"/>
    <w:rsid w:val="00EF16C8"/>
    <w:rsid w:val="00EF1A6A"/>
    <w:rsid w:val="00EF39A0"/>
    <w:rsid w:val="00F2384D"/>
    <w:rsid w:val="00F24BF7"/>
    <w:rsid w:val="00F5659C"/>
    <w:rsid w:val="00F56DC2"/>
    <w:rsid w:val="00F60DE9"/>
    <w:rsid w:val="00F70DB0"/>
    <w:rsid w:val="00F748A1"/>
    <w:rsid w:val="00F773AA"/>
    <w:rsid w:val="00F90F91"/>
    <w:rsid w:val="00F91DF3"/>
    <w:rsid w:val="00FA0F96"/>
    <w:rsid w:val="00FD1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A293D"/>
  <w15:chartTrackingRefBased/>
  <w15:docId w15:val="{2327FC58-AA7F-40D3-8885-72DEBB35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uiPriority w:val="9"/>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uiPriority w:val="9"/>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uiPriority w:val="9"/>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uiPriority w:val="9"/>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uiPriority w:val="9"/>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uiPriority w:val="9"/>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uiPriority w:val="9"/>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uiPriority w:val="9"/>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suppressAutoHyphens/>
      <w:spacing w:before="240"/>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B8642C"/>
    <w:pPr>
      <w:numPr>
        <w:ilvl w:val="8"/>
        <w:numId w:val="1"/>
      </w:numPr>
      <w:suppressAutoHyphens/>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rsid w:val="00B8642C"/>
    <w:rPr>
      <w:color w:val="008080"/>
    </w:rPr>
  </w:style>
  <w:style w:type="character" w:customStyle="1" w:styleId="IP">
    <w:name w:val="IP"/>
    <w:rsid w:val="00B8642C"/>
    <w:rPr>
      <w:color w:val="FF0000"/>
    </w:rPr>
  </w:style>
  <w:style w:type="paragraph" w:customStyle="1" w:styleId="RJUST">
    <w:name w:val="RJUST"/>
    <w:basedOn w:val="Normal"/>
    <w:rsid w:val="00B8642C"/>
    <w:pPr>
      <w:jc w:val="right"/>
    </w:pPr>
  </w:style>
  <w:style w:type="paragraph" w:styleId="Header">
    <w:name w:val="header"/>
    <w:basedOn w:val="Normal"/>
    <w:link w:val="HeaderChar"/>
    <w:uiPriority w:val="99"/>
    <w:rsid w:val="00B8642C"/>
    <w:pPr>
      <w:tabs>
        <w:tab w:val="center" w:pos="4320"/>
        <w:tab w:val="right" w:pos="8640"/>
      </w:tabs>
    </w:pPr>
  </w:style>
  <w:style w:type="paragraph" w:styleId="Footer">
    <w:name w:val="footer"/>
    <w:basedOn w:val="Normal"/>
    <w:link w:val="FooterChar"/>
    <w:uiPriority w:val="99"/>
    <w:rsid w:val="00B8642C"/>
    <w:pPr>
      <w:tabs>
        <w:tab w:val="center" w:pos="4320"/>
        <w:tab w:val="right" w:pos="8640"/>
      </w:tabs>
    </w:pPr>
  </w:style>
  <w:style w:type="paragraph" w:styleId="BodyText">
    <w:name w:val="Body Text"/>
    <w:basedOn w:val="Normal"/>
    <w:link w:val="BodyTextChar"/>
    <w:uiPriority w:val="99"/>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uiPriority w:val="99"/>
    <w:semiHidden/>
    <w:rsid w:val="00B8642C"/>
    <w:rPr>
      <w:sz w:val="16"/>
      <w:szCs w:val="16"/>
    </w:rPr>
  </w:style>
  <w:style w:type="paragraph" w:styleId="CommentText">
    <w:name w:val="annotation text"/>
    <w:basedOn w:val="Normal"/>
    <w:link w:val="CommentTextChar"/>
    <w:uiPriority w:val="99"/>
    <w:semiHidden/>
    <w:rsid w:val="00B8642C"/>
  </w:style>
  <w:style w:type="paragraph" w:styleId="BodyText2">
    <w:name w:val="Body Text 2"/>
    <w:basedOn w:val="Normal"/>
    <w:link w:val="BodyText2Char"/>
    <w:semiHidden/>
    <w:rsid w:val="00B8642C"/>
    <w:rPr>
      <w:rFonts w:ascii="Futura Bk BT" w:hAnsi="Futura Bk BT"/>
      <w:i/>
      <w:color w:val="FF0000"/>
    </w:rPr>
  </w:style>
  <w:style w:type="character" w:styleId="Hyperlink">
    <w:name w:val="Hyperlink"/>
    <w:uiPriority w:val="99"/>
    <w:rsid w:val="00B8642C"/>
    <w:rPr>
      <w:color w:val="0000FF"/>
      <w:u w:val="single"/>
    </w:rPr>
  </w:style>
  <w:style w:type="character" w:styleId="FollowedHyperlink">
    <w:name w:val="FollowedHyperlink"/>
    <w:semiHidden/>
    <w:rsid w:val="00B8642C"/>
    <w:rPr>
      <w:color w:val="800080"/>
      <w:u w:val="single"/>
    </w:rPr>
  </w:style>
  <w:style w:type="paragraph" w:styleId="DocumentMap">
    <w:name w:val="Document Map"/>
    <w:basedOn w:val="Normal"/>
    <w:link w:val="DocumentMapChar"/>
    <w:semiHidden/>
    <w:rsid w:val="00B8642C"/>
    <w:pPr>
      <w:shd w:val="clear" w:color="auto" w:fill="000080"/>
    </w:pPr>
    <w:rPr>
      <w:rFonts w:ascii="Tahoma" w:hAnsi="Tahoma" w:cs="Tahoma"/>
    </w:rPr>
  </w:style>
  <w:style w:type="paragraph" w:styleId="BalloonText">
    <w:name w:val="Balloon Text"/>
    <w:basedOn w:val="Normal"/>
    <w:link w:val="BalloonTextChar"/>
    <w:uiPriority w:val="99"/>
    <w:semiHidden/>
    <w:rsid w:val="00B8642C"/>
    <w:rPr>
      <w:rFonts w:ascii="Tahoma" w:hAnsi="Tahoma" w:cs="Tahoma"/>
      <w:sz w:val="16"/>
      <w:szCs w:val="16"/>
    </w:rPr>
  </w:style>
  <w:style w:type="paragraph" w:styleId="BodyText3">
    <w:name w:val="Body Text 3"/>
    <w:basedOn w:val="Normal"/>
    <w:link w:val="BodyText3Char"/>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link w:val="BodyText"/>
    <w:uiPriority w:val="99"/>
    <w:semiHidden/>
    <w:rsid w:val="006C72D9"/>
    <w:rPr>
      <w:rFonts w:ascii="Futura Bk BT" w:hAnsi="Futura Bk BT"/>
      <w:i/>
      <w:color w:val="FF0000"/>
    </w:rPr>
  </w:style>
  <w:style w:type="character" w:customStyle="1" w:styleId="SpecifierNoteChar">
    <w:name w:val="Specifier Note Char"/>
    <w:link w:val="SpecifierNote"/>
    <w:rsid w:val="00116C90"/>
    <w:rPr>
      <w:rFonts w:ascii="Arial" w:hAnsi="Arial" w:cs="Arial"/>
      <w:bCs/>
      <w:i w:val="0"/>
      <w:color w:val="FF0000"/>
    </w:rPr>
  </w:style>
  <w:style w:type="character" w:customStyle="1" w:styleId="Heading1Char">
    <w:name w:val="Heading 1 Char"/>
    <w:link w:val="Heading1"/>
    <w:uiPriority w:val="9"/>
    <w:rsid w:val="003B4A61"/>
    <w:rPr>
      <w:rFonts w:ascii="CG Times" w:hAnsi="CG Times" w:cs="Arial"/>
      <w:sz w:val="24"/>
    </w:rPr>
  </w:style>
  <w:style w:type="character" w:customStyle="1" w:styleId="Heading2Char">
    <w:name w:val="Heading 2 Char"/>
    <w:link w:val="Heading2"/>
    <w:uiPriority w:val="9"/>
    <w:rsid w:val="003B4A61"/>
    <w:rPr>
      <w:rFonts w:ascii="CG Times" w:hAnsi="CG Times" w:cs="Arial"/>
      <w:sz w:val="24"/>
    </w:rPr>
  </w:style>
  <w:style w:type="character" w:customStyle="1" w:styleId="Heading3Char">
    <w:name w:val="Heading 3 Char"/>
    <w:link w:val="Heading3"/>
    <w:uiPriority w:val="9"/>
    <w:rsid w:val="003B4A61"/>
    <w:rPr>
      <w:rFonts w:ascii="CG Times" w:hAnsi="CG Times" w:cs="Arial"/>
      <w:sz w:val="24"/>
    </w:rPr>
  </w:style>
  <w:style w:type="character" w:customStyle="1" w:styleId="Heading4Char">
    <w:name w:val="Heading 4 Char"/>
    <w:link w:val="Heading4"/>
    <w:uiPriority w:val="9"/>
    <w:rsid w:val="003B4A61"/>
    <w:rPr>
      <w:rFonts w:ascii="CG Times" w:hAnsi="CG Times" w:cs="Arial"/>
      <w:sz w:val="24"/>
    </w:rPr>
  </w:style>
  <w:style w:type="character" w:customStyle="1" w:styleId="Heading5Char">
    <w:name w:val="Heading 5 Char"/>
    <w:link w:val="Heading5"/>
    <w:uiPriority w:val="9"/>
    <w:rsid w:val="003B4A61"/>
    <w:rPr>
      <w:rFonts w:ascii="CG Times" w:hAnsi="CG Times" w:cs="Arial"/>
      <w:sz w:val="24"/>
    </w:rPr>
  </w:style>
  <w:style w:type="character" w:customStyle="1" w:styleId="Heading6Char">
    <w:name w:val="Heading 6 Char"/>
    <w:link w:val="Heading6"/>
    <w:uiPriority w:val="9"/>
    <w:rsid w:val="003B4A61"/>
    <w:rPr>
      <w:rFonts w:ascii="CG Times" w:hAnsi="CG Times" w:cs="Arial"/>
      <w:sz w:val="24"/>
    </w:rPr>
  </w:style>
  <w:style w:type="character" w:customStyle="1" w:styleId="Heading7Char">
    <w:name w:val="Heading 7 Char"/>
    <w:link w:val="Heading7"/>
    <w:uiPriority w:val="9"/>
    <w:rsid w:val="003B4A61"/>
    <w:rPr>
      <w:rFonts w:ascii="CG Times" w:hAnsi="CG Times" w:cs="Arial"/>
      <w:sz w:val="24"/>
    </w:rPr>
  </w:style>
  <w:style w:type="character" w:customStyle="1" w:styleId="Heading8Char">
    <w:name w:val="Heading 8 Char"/>
    <w:link w:val="Heading8"/>
    <w:uiPriority w:val="9"/>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character" w:customStyle="1" w:styleId="HeaderChar">
    <w:name w:val="Header Char"/>
    <w:link w:val="Header"/>
    <w:uiPriority w:val="99"/>
    <w:semiHidden/>
    <w:rsid w:val="00906B0B"/>
    <w:rPr>
      <w:rFonts w:ascii="Arial" w:hAnsi="Arial" w:cs="Arial"/>
    </w:rPr>
  </w:style>
  <w:style w:type="character" w:customStyle="1" w:styleId="FooterChar">
    <w:name w:val="Footer Char"/>
    <w:link w:val="Footer"/>
    <w:uiPriority w:val="99"/>
    <w:semiHidden/>
    <w:rsid w:val="00906B0B"/>
    <w:rPr>
      <w:rFonts w:ascii="Arial" w:hAnsi="Arial" w:cs="Arial"/>
    </w:rPr>
  </w:style>
  <w:style w:type="character" w:customStyle="1" w:styleId="CommentTextChar">
    <w:name w:val="Comment Text Char"/>
    <w:link w:val="CommentText"/>
    <w:uiPriority w:val="99"/>
    <w:semiHidden/>
    <w:rsid w:val="00906B0B"/>
    <w:rPr>
      <w:rFonts w:ascii="Arial" w:hAnsi="Arial" w:cs="Arial"/>
    </w:rPr>
  </w:style>
  <w:style w:type="character" w:customStyle="1" w:styleId="BodyText2Char">
    <w:name w:val="Body Text 2 Char"/>
    <w:link w:val="BodyText2"/>
    <w:semiHidden/>
    <w:rsid w:val="00906B0B"/>
    <w:rPr>
      <w:rFonts w:ascii="Futura Bk BT" w:hAnsi="Futura Bk BT" w:cs="Arial"/>
      <w:i/>
      <w:color w:val="FF0000"/>
    </w:rPr>
  </w:style>
  <w:style w:type="character" w:customStyle="1" w:styleId="DocumentMapChar">
    <w:name w:val="Document Map Char"/>
    <w:link w:val="DocumentMap"/>
    <w:semiHidden/>
    <w:rsid w:val="00906B0B"/>
    <w:rPr>
      <w:rFonts w:ascii="Tahoma" w:hAnsi="Tahoma" w:cs="Tahoma"/>
      <w:shd w:val="clear" w:color="auto" w:fill="000080"/>
    </w:rPr>
  </w:style>
  <w:style w:type="character" w:customStyle="1" w:styleId="BalloonTextChar">
    <w:name w:val="Balloon Text Char"/>
    <w:link w:val="BalloonText"/>
    <w:uiPriority w:val="99"/>
    <w:semiHidden/>
    <w:rsid w:val="00906B0B"/>
    <w:rPr>
      <w:rFonts w:ascii="Tahoma" w:hAnsi="Tahoma" w:cs="Tahoma"/>
      <w:sz w:val="16"/>
      <w:szCs w:val="16"/>
    </w:rPr>
  </w:style>
  <w:style w:type="character" w:customStyle="1" w:styleId="BodyText3Char">
    <w:name w:val="Body Text 3 Char"/>
    <w:link w:val="BodyText3"/>
    <w:semiHidden/>
    <w:rsid w:val="00906B0B"/>
    <w:rPr>
      <w:rFonts w:ascii="Arial" w:hAnsi="Arial" w:cs="Arial"/>
      <w:i/>
      <w:color w:val="FF0000"/>
    </w:rPr>
  </w:style>
  <w:style w:type="paragraph" w:styleId="BodyTextIndent2">
    <w:name w:val="Body Text Indent 2"/>
    <w:basedOn w:val="Normal"/>
    <w:link w:val="BodyTextIndent2Char"/>
    <w:uiPriority w:val="99"/>
    <w:semiHidden/>
    <w:unhideWhenUsed/>
    <w:rsid w:val="00906B0B"/>
    <w:pPr>
      <w:spacing w:after="120" w:line="480" w:lineRule="auto"/>
      <w:ind w:left="360"/>
    </w:pPr>
  </w:style>
  <w:style w:type="character" w:customStyle="1" w:styleId="BodyTextIndent2Char">
    <w:name w:val="Body Text Indent 2 Char"/>
    <w:link w:val="BodyTextIndent2"/>
    <w:uiPriority w:val="99"/>
    <w:semiHidden/>
    <w:rsid w:val="00906B0B"/>
    <w:rPr>
      <w:rFonts w:ascii="Arial" w:hAnsi="Arial" w:cs="Arial"/>
    </w:rPr>
  </w:style>
  <w:style w:type="paragraph" w:customStyle="1" w:styleId="ARCATTitleOfSection">
    <w:name w:val="ARCAT TitleOfSection"/>
    <w:basedOn w:val="ARCATBlank"/>
    <w:next w:val="ARCATBlank"/>
    <w:autoRedefine/>
    <w:rsid w:val="004E1C1C"/>
    <w:pPr>
      <w:tabs>
        <w:tab w:val="center" w:pos="4320"/>
      </w:tabs>
      <w:jc w:val="center"/>
    </w:pPr>
  </w:style>
  <w:style w:type="paragraph" w:customStyle="1" w:styleId="ARCATBlank">
    <w:name w:val="ARCAT Blank"/>
    <w:basedOn w:val="Normal"/>
    <w:autoRedefine/>
    <w:rsid w:val="004E1C1C"/>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EndOfSection">
    <w:name w:val="ARCAT EndOfSection"/>
    <w:basedOn w:val="ARCATTitleOfSection"/>
    <w:next w:val="Normal"/>
    <w:autoRedefine/>
    <w:rsid w:val="004E1C1C"/>
  </w:style>
  <w:style w:type="paragraph" w:customStyle="1" w:styleId="ARCATPart">
    <w:name w:val="ARCAT Part"/>
    <w:basedOn w:val="ARCATBlank"/>
    <w:next w:val="ARCATBlank"/>
    <w:autoRedefine/>
    <w:rsid w:val="004E1C1C"/>
    <w:pPr>
      <w:numPr>
        <w:numId w:val="5"/>
      </w:numPr>
    </w:pPr>
  </w:style>
  <w:style w:type="paragraph" w:customStyle="1" w:styleId="ARCATArticle">
    <w:name w:val="ARCAT Article"/>
    <w:basedOn w:val="ARCATPart"/>
    <w:autoRedefine/>
    <w:uiPriority w:val="99"/>
    <w:rsid w:val="004E1C1C"/>
    <w:pPr>
      <w:numPr>
        <w:ilvl w:val="1"/>
      </w:numPr>
      <w:tabs>
        <w:tab w:val="left" w:pos="234"/>
      </w:tabs>
    </w:pPr>
  </w:style>
  <w:style w:type="paragraph" w:customStyle="1" w:styleId="ARCATParagraph">
    <w:name w:val="ARCAT Paragraph"/>
    <w:basedOn w:val="ARCATArticle"/>
    <w:autoRedefine/>
    <w:rsid w:val="004E1C1C"/>
    <w:pPr>
      <w:numPr>
        <w:ilvl w:val="2"/>
      </w:numPr>
    </w:pPr>
  </w:style>
  <w:style w:type="paragraph" w:customStyle="1" w:styleId="ARCATSubPara">
    <w:name w:val="ARCAT SubPara"/>
    <w:basedOn w:val="ARCATParagraph"/>
    <w:autoRedefine/>
    <w:rsid w:val="004E1C1C"/>
    <w:pPr>
      <w:numPr>
        <w:ilvl w:val="3"/>
      </w:numPr>
      <w:tabs>
        <w:tab w:val="left" w:pos="1152"/>
      </w:tabs>
    </w:pPr>
  </w:style>
  <w:style w:type="paragraph" w:customStyle="1" w:styleId="ARCATSubSub1">
    <w:name w:val="ARCAT SubSub1"/>
    <w:basedOn w:val="ARCATSubPara"/>
    <w:autoRedefine/>
    <w:rsid w:val="004E1C1C"/>
    <w:pPr>
      <w:numPr>
        <w:ilvl w:val="4"/>
      </w:numPr>
    </w:pPr>
  </w:style>
  <w:style w:type="paragraph" w:customStyle="1" w:styleId="ARCATSubSub2">
    <w:name w:val="ARCAT SubSub2"/>
    <w:basedOn w:val="ARCATSubSub1"/>
    <w:autoRedefine/>
    <w:uiPriority w:val="99"/>
    <w:rsid w:val="004E1C1C"/>
    <w:pPr>
      <w:numPr>
        <w:ilvl w:val="5"/>
      </w:numPr>
    </w:pPr>
  </w:style>
  <w:style w:type="paragraph" w:customStyle="1" w:styleId="ARCATSubSub3">
    <w:name w:val="ARCAT SubSub3"/>
    <w:basedOn w:val="ARCATSubSub2"/>
    <w:autoRedefine/>
    <w:uiPriority w:val="99"/>
    <w:rsid w:val="004E1C1C"/>
    <w:pPr>
      <w:numPr>
        <w:ilvl w:val="6"/>
      </w:numPr>
    </w:pPr>
  </w:style>
  <w:style w:type="paragraph" w:customStyle="1" w:styleId="ARCATSubSub4">
    <w:name w:val="ARCAT SubSub4"/>
    <w:basedOn w:val="ARCATSubSub3"/>
    <w:autoRedefine/>
    <w:uiPriority w:val="99"/>
    <w:rsid w:val="004E1C1C"/>
    <w:pPr>
      <w:numPr>
        <w:ilvl w:val="7"/>
      </w:numPr>
    </w:pPr>
  </w:style>
  <w:style w:type="paragraph" w:customStyle="1" w:styleId="ARCATSubSub5">
    <w:name w:val="ARCAT SubSub5"/>
    <w:basedOn w:val="ARCATSubSub4"/>
    <w:autoRedefine/>
    <w:uiPriority w:val="99"/>
    <w:rsid w:val="004E1C1C"/>
    <w:pPr>
      <w:numPr>
        <w:ilvl w:val="8"/>
      </w:numPr>
    </w:pPr>
  </w:style>
  <w:style w:type="paragraph" w:customStyle="1" w:styleId="ARCATNote">
    <w:name w:val="ARCAT Note"/>
    <w:basedOn w:val="Normal"/>
    <w:autoRedefine/>
    <w:rsid w:val="004E1C1C"/>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b/>
      <w:vanish/>
      <w:color w:val="FF00FF"/>
    </w:rPr>
  </w:style>
  <w:style w:type="paragraph" w:customStyle="1" w:styleId="TitleOfSection">
    <w:name w:val="TitleOfSection"/>
    <w:basedOn w:val="Blank"/>
    <w:next w:val="Blank"/>
    <w:autoRedefine/>
    <w:rsid w:val="004E1C1C"/>
    <w:pPr>
      <w:tabs>
        <w:tab w:val="center" w:pos="4320"/>
      </w:tabs>
    </w:pPr>
  </w:style>
  <w:style w:type="paragraph" w:customStyle="1" w:styleId="Part">
    <w:name w:val="Part"/>
    <w:basedOn w:val="Blank"/>
    <w:next w:val="Blank"/>
    <w:autoRedefine/>
    <w:rsid w:val="004E1C1C"/>
    <w:pPr>
      <w:numPr>
        <w:numId w:val="6"/>
      </w:numPr>
      <w:outlineLvl w:val="0"/>
    </w:pPr>
  </w:style>
  <w:style w:type="paragraph" w:customStyle="1" w:styleId="Article">
    <w:name w:val="Article"/>
    <w:basedOn w:val="Part"/>
    <w:next w:val="Blank"/>
    <w:autoRedefine/>
    <w:rsid w:val="004E1C1C"/>
    <w:pPr>
      <w:numPr>
        <w:ilvl w:val="1"/>
      </w:numPr>
      <w:tabs>
        <w:tab w:val="num" w:pos="720"/>
      </w:tabs>
      <w:ind w:left="720" w:hanging="720"/>
      <w:outlineLvl w:val="1"/>
    </w:pPr>
  </w:style>
  <w:style w:type="paragraph" w:customStyle="1" w:styleId="Paragraph">
    <w:name w:val="Paragraph"/>
    <w:basedOn w:val="Article"/>
    <w:next w:val="Blank"/>
    <w:autoRedefine/>
    <w:rsid w:val="004E1C1C"/>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rsid w:val="004E1C1C"/>
    <w:pPr>
      <w:numPr>
        <w:ilvl w:val="3"/>
      </w:numPr>
      <w:tabs>
        <w:tab w:val="clear" w:pos="1728"/>
        <w:tab w:val="left" w:pos="1152"/>
        <w:tab w:val="num" w:pos="2160"/>
      </w:tabs>
      <w:ind w:left="2160" w:hanging="720"/>
      <w:outlineLvl w:val="3"/>
    </w:pPr>
  </w:style>
  <w:style w:type="paragraph" w:customStyle="1" w:styleId="SubSub1">
    <w:name w:val="SubSub1"/>
    <w:basedOn w:val="SubPara"/>
    <w:autoRedefine/>
    <w:rsid w:val="004E1C1C"/>
    <w:pPr>
      <w:numPr>
        <w:ilvl w:val="4"/>
      </w:numPr>
      <w:tabs>
        <w:tab w:val="clear" w:pos="2304"/>
        <w:tab w:val="num" w:pos="2880"/>
      </w:tabs>
      <w:ind w:left="2880"/>
      <w:outlineLvl w:val="4"/>
    </w:pPr>
  </w:style>
  <w:style w:type="paragraph" w:customStyle="1" w:styleId="SubSub2">
    <w:name w:val="SubSub2"/>
    <w:basedOn w:val="SubSub1"/>
    <w:autoRedefine/>
    <w:rsid w:val="004E1C1C"/>
    <w:pPr>
      <w:numPr>
        <w:ilvl w:val="5"/>
      </w:numPr>
      <w:tabs>
        <w:tab w:val="clear" w:pos="2880"/>
        <w:tab w:val="num" w:pos="3600"/>
      </w:tabs>
      <w:ind w:left="3600"/>
      <w:outlineLvl w:val="5"/>
    </w:pPr>
  </w:style>
  <w:style w:type="paragraph" w:customStyle="1" w:styleId="SubSub3">
    <w:name w:val="SubSub3"/>
    <w:basedOn w:val="Paragraph"/>
    <w:autoRedefine/>
    <w:rsid w:val="004E1C1C"/>
    <w:pPr>
      <w:numPr>
        <w:ilvl w:val="6"/>
      </w:numPr>
      <w:tabs>
        <w:tab w:val="clear" w:pos="3456"/>
        <w:tab w:val="left" w:pos="1152"/>
        <w:tab w:val="num" w:pos="4320"/>
      </w:tabs>
      <w:ind w:left="4320" w:hanging="720"/>
      <w:outlineLvl w:val="6"/>
    </w:pPr>
  </w:style>
  <w:style w:type="paragraph" w:customStyle="1" w:styleId="SubSub4">
    <w:name w:val="SubSub4"/>
    <w:basedOn w:val="Paragraph"/>
    <w:autoRedefine/>
    <w:rsid w:val="004E1C1C"/>
    <w:pPr>
      <w:numPr>
        <w:ilvl w:val="7"/>
      </w:numPr>
      <w:tabs>
        <w:tab w:val="clear" w:pos="4032"/>
        <w:tab w:val="left" w:pos="1152"/>
        <w:tab w:val="num" w:pos="5040"/>
      </w:tabs>
      <w:ind w:left="5040" w:hanging="720"/>
      <w:outlineLvl w:val="7"/>
    </w:pPr>
  </w:style>
  <w:style w:type="paragraph" w:customStyle="1" w:styleId="SubSub5">
    <w:name w:val="SubSub5"/>
    <w:basedOn w:val="Paragraph"/>
    <w:autoRedefine/>
    <w:rsid w:val="004E1C1C"/>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rsid w:val="004E1C1C"/>
    <w:pPr>
      <w:suppressAutoHyphens/>
    </w:pPr>
    <w:rPr>
      <w:rFonts w:cs="Times New Roman"/>
      <w:color w:val="000000"/>
    </w:rPr>
  </w:style>
  <w:style w:type="paragraph" w:customStyle="1" w:styleId="Note">
    <w:name w:val="Note"/>
    <w:basedOn w:val="Normal"/>
    <w:autoRedefine/>
    <w:rsid w:val="004E1C1C"/>
    <w:pPr>
      <w:suppressAutoHyphens/>
    </w:pPr>
    <w:rPr>
      <w:rFonts w:cs="Times New Roman"/>
      <w:vanish/>
      <w:color w:val="FF00FF"/>
    </w:rPr>
  </w:style>
  <w:style w:type="paragraph" w:styleId="EndnoteText">
    <w:name w:val="endnote text"/>
    <w:basedOn w:val="Normal"/>
    <w:link w:val="EndnoteTextChar"/>
    <w:uiPriority w:val="99"/>
    <w:semiHidden/>
    <w:rsid w:val="004E1C1C"/>
    <w:pPr>
      <w:widowControl w:val="0"/>
      <w:overflowPunct w:val="0"/>
      <w:autoSpaceDE w:val="0"/>
      <w:autoSpaceDN w:val="0"/>
      <w:adjustRightInd w:val="0"/>
      <w:textAlignment w:val="baseline"/>
    </w:pPr>
    <w:rPr>
      <w:rFonts w:ascii="CG Times" w:hAnsi="CG Times" w:cs="Times New Roman"/>
      <w:sz w:val="24"/>
    </w:rPr>
  </w:style>
  <w:style w:type="character" w:customStyle="1" w:styleId="EndnoteTextChar">
    <w:name w:val="Endnote Text Char"/>
    <w:link w:val="EndnoteText"/>
    <w:uiPriority w:val="99"/>
    <w:semiHidden/>
    <w:rsid w:val="004E1C1C"/>
    <w:rPr>
      <w:rFonts w:ascii="CG Times" w:hAnsi="CG Times"/>
      <w:sz w:val="24"/>
    </w:rPr>
  </w:style>
  <w:style w:type="paragraph" w:customStyle="1" w:styleId="ARCATTitle">
    <w:name w:val="ARCAT Title"/>
    <w:uiPriority w:val="99"/>
    <w:rsid w:val="004E1C1C"/>
    <w:pPr>
      <w:widowControl w:val="0"/>
      <w:autoSpaceDE w:val="0"/>
      <w:autoSpaceDN w:val="0"/>
      <w:adjustRightInd w:val="0"/>
    </w:pPr>
    <w:rPr>
      <w:rFonts w:ascii="Arial" w:hAnsi="Arial" w:cs="Arial"/>
    </w:rPr>
  </w:style>
  <w:style w:type="paragraph" w:customStyle="1" w:styleId="ARCATNormal">
    <w:name w:val="ARCAT Normal"/>
    <w:rsid w:val="004E1C1C"/>
    <w:pPr>
      <w:widowControl w:val="0"/>
      <w:autoSpaceDE w:val="0"/>
      <w:autoSpaceDN w:val="0"/>
      <w:adjustRightInd w:val="0"/>
    </w:pPr>
    <w:rPr>
      <w:rFonts w:ascii="Arial" w:hAnsi="Arial" w:cs="Arial"/>
    </w:rPr>
  </w:style>
  <w:style w:type="paragraph" w:customStyle="1" w:styleId="ARCATnote0">
    <w:name w:val="ARCAT note"/>
    <w:uiPriority w:val="99"/>
    <w:rsid w:val="004E1C1C"/>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styleId="CommentSubject">
    <w:name w:val="annotation subject"/>
    <w:basedOn w:val="CommentText"/>
    <w:next w:val="CommentText"/>
    <w:link w:val="CommentSubjectChar"/>
    <w:uiPriority w:val="99"/>
    <w:semiHidden/>
    <w:unhideWhenUsed/>
    <w:rsid w:val="004E1C1C"/>
    <w:pPr>
      <w:widowControl w:val="0"/>
      <w:autoSpaceDE w:val="0"/>
      <w:autoSpaceDN w:val="0"/>
      <w:adjustRightInd w:val="0"/>
    </w:pPr>
    <w:rPr>
      <w:rFonts w:cs="Times New Roman"/>
      <w:b/>
      <w:bCs/>
      <w:color w:val="00FF00"/>
    </w:rPr>
  </w:style>
  <w:style w:type="character" w:customStyle="1" w:styleId="CommentSubjectChar">
    <w:name w:val="Comment Subject Char"/>
    <w:link w:val="CommentSubject"/>
    <w:uiPriority w:val="99"/>
    <w:semiHidden/>
    <w:rsid w:val="004E1C1C"/>
    <w:rPr>
      <w:rFonts w:ascii="Arial" w:hAnsi="Arial" w:cs="Arial"/>
      <w:b/>
      <w:bCs/>
      <w:color w:val="00FF00"/>
    </w:rPr>
  </w:style>
  <w:style w:type="paragraph" w:customStyle="1" w:styleId="ARCATheader">
    <w:name w:val="ARCAT header"/>
    <w:uiPriority w:val="99"/>
    <w:rsid w:val="004E1C1C"/>
    <w:pPr>
      <w:widowControl w:val="0"/>
      <w:autoSpaceDE w:val="0"/>
      <w:autoSpaceDN w:val="0"/>
      <w:adjustRightInd w:val="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769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0" ma:contentTypeDescription="Create a new document." ma:contentTypeScope="" ma:versionID="4a10e3c6aa7fe187db1ee6113339d9ba">
  <xsd:schema xmlns:xsd="http://www.w3.org/2001/XMLSchema" xmlns:xs="http://www.w3.org/2001/XMLSchema" xmlns:p="http://schemas.microsoft.com/office/2006/metadata/properties" xmlns:ns3="7f8ea97e-a1ed-4d6a-90ea-b4975ba9cfe9" targetNamespace="http://schemas.microsoft.com/office/2006/metadata/properties" ma:root="true" ma:fieldsID="f27c1abc0f683553a104e8782fd1f6e2" ns3:_="">
    <xsd:import namespace="7f8ea97e-a1ed-4d6a-90ea-b4975ba9cfe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67B101-2432-4B02-A00B-3D131F18E2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A2CCD4-7417-43EA-936F-67EE430E5E89}">
  <ds:schemaRefs>
    <ds:schemaRef ds:uri="http://schemas.microsoft.com/sharepoint/v3/contenttype/forms"/>
  </ds:schemaRefs>
</ds:datastoreItem>
</file>

<file path=customXml/itemProps3.xml><?xml version="1.0" encoding="utf-8"?>
<ds:datastoreItem xmlns:ds="http://schemas.openxmlformats.org/officeDocument/2006/customXml" ds:itemID="{53EA2753-4861-46D1-A5A6-1AE9F533800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9385</Words>
  <Characters>54249</Characters>
  <Application>Microsoft Office Word</Application>
  <DocSecurity>0</DocSecurity>
  <Lines>874</Lines>
  <Paragraphs>234</Paragraphs>
  <ScaleCrop>false</ScaleCrop>
  <HeadingPairs>
    <vt:vector size="4" baseType="variant">
      <vt:variant>
        <vt:lpstr>Title</vt:lpstr>
      </vt:variant>
      <vt:variant>
        <vt:i4>1</vt:i4>
      </vt:variant>
      <vt:variant>
        <vt:lpstr>Headings</vt:lpstr>
      </vt:variant>
      <vt:variant>
        <vt:i4>70</vt:i4>
      </vt:variant>
    </vt:vector>
  </HeadingPairs>
  <TitlesOfParts>
    <vt:vector size="71" baseType="lpstr">
      <vt:lpstr>072500 - Weather Barriers</vt:lpstr>
      <vt:lpstr>Draper®, Inc. Panel Track FlexShade®</vt:lpstr>
      <vt:lpstr>GENERAL</vt:lpstr>
      <vt:lpstr>    SECTION INCLUDES</vt:lpstr>
      <vt:lpstr>        Sliding window shade panels.</vt:lpstr>
      <vt:lpstr>    REFERENCES</vt:lpstr>
      <vt:lpstr>        American Society of Heating, Refrigerating, and Air-Conditioning Engineers, Inc.</vt:lpstr>
      <vt:lpstr>        ASTM International</vt:lpstr>
      <vt:lpstr>        British Standards Institution (BS)</vt:lpstr>
      <vt:lpstr>        California Code of Regulations (CCR) </vt:lpstr>
      <vt:lpstr>        European Commission (EC)</vt:lpstr>
      <vt:lpstr>        European Union (EU)</vt:lpstr>
      <vt:lpstr>        German Institute for Standardization (DIN)</vt:lpstr>
      <vt:lpstr>        Ferrari® Group</vt:lpstr>
      <vt:lpstr>        France Standards, Association Francaise de Normalisation (AFNOR/NF)</vt:lpstr>
      <vt:lpstr>        International Oeko-Tex® Association</vt:lpstr>
      <vt:lpstr>        International Organization for Standardization (ISO)</vt:lpstr>
      <vt:lpstr>        Microban® International, Ltd.</vt:lpstr>
      <vt:lpstr>        National Fire Protection Association (NFPA)</vt:lpstr>
      <vt:lpstr>        Underwriters Laboratories of Canada (ULC)</vt:lpstr>
      <vt:lpstr>    ACTION SUBMITTALS</vt:lpstr>
      <vt:lpstr>        Refer to Section [01 33 00 Submittal Procedures] [Insert section number and titl</vt:lpstr>
      <vt:lpstr>        Product Data: For each type of window shade panel, including manufacturer recomm</vt:lpstr>
      <vt:lpstr>        Shop Drawings: Include window opening dimensions, method of attachment and struc</vt:lpstr>
      <vt:lpstr>        Samples: Provide fabric and metal finish samples.</vt:lpstr>
      <vt:lpstr>        Window Shade Schedule: List rooms, field verified window dimensions, quantities,</vt:lpstr>
      <vt:lpstr>        Certificate of Environmental Compliance: Documentation indicating fabrics meet o</vt:lpstr>
      <vt:lpstr>        Environmental Certification: Oeko-Tex® Standard 100 Certificate.</vt:lpstr>
      <vt:lpstr>        Chemical Certification: REACH registration or proof of acceptance.</vt:lpstr>
      <vt:lpstr>        Lead Free Certification: RoHS labeled or proof of certification.</vt:lpstr>
      <vt:lpstr>        Recycling Certification: Texyloop® Certificate.</vt:lpstr>
      <vt:lpstr>        Antimicrobial Protection Certification: Microban® Certificate.</vt:lpstr>
      <vt:lpstr>    CLOSEOUT SUBMITTALS</vt:lpstr>
      <vt:lpstr>        Refer to Section [01 78 00 Closeout Submittals] [Insert section number and title</vt:lpstr>
      <vt:lpstr>        Maintenance data.</vt:lpstr>
      <vt:lpstr>    QUALITY ASSURANCE </vt:lpstr>
      <vt:lpstr>        Source Limitation: Obtain window shade panels from single manufacturer as a comp</vt:lpstr>
      <vt:lpstr>        Fire-Test-Response Characteristics:  Provide shade fabric with the fire-test-res</vt:lpstr>
      <vt:lpstr>    DELIVERY, STORAGE AND HANDLING</vt:lpstr>
      <vt:lpstr>        Refer to Section [01 60 00 Product Requirements] [Insert section number and titl</vt:lpstr>
      <vt:lpstr>        Deliver window shade panels after building is enclosed and construction within s</vt:lpstr>
      <vt:lpstr>        Deliver window shade panels in manufacturer’s original, unopened, undamaged cont</vt:lpstr>
      <vt:lpstr>        Inspect window shade panels for freight damage, concealed or otherwise, upon del</vt:lpstr>
      <vt:lpstr>        Store window shade panels in resealed manufacturer’s original containers.</vt:lpstr>
      <vt:lpstr>    WARRANTY</vt:lpstr>
      <vt:lpstr>        Manufacturer’s Hardware and Shade Fabric Warranty: Manufacturer agrees to repair</vt:lpstr>
      <vt:lpstr>PRODUCTS</vt:lpstr>
      <vt:lpstr>    MANUFACTURER</vt:lpstr>
      <vt:lpstr>        Acceptable Manufacturer: Draper, Inc. Sales offices and manufacturing facility l</vt:lpstr>
      <vt:lpstr>    WINDOW SHADE PANELS</vt:lpstr>
      <vt:lpstr>        Window Shade Panels: Manually operated, sliding shade fabric panels hung on head</vt:lpstr>
      <vt:lpstr>        Headrail and Endcaps: White extruded aluminum headrail with white plastic endcap</vt:lpstr>
      <vt:lpstr>        Hardware:</vt:lpstr>
      <vt:lpstr>        Operating Wand: Aluminum.</vt:lpstr>
      <vt:lpstr>    FABRIC</vt:lpstr>
      <vt:lpstr>        Light-Filtering Fabric</vt:lpstr>
      <vt:lpstr>        Room Darkening Fabrics</vt:lpstr>
      <vt:lpstr>        Color: [Match Architect’s sample] [As selected by Architect from manufacturer’s </vt:lpstr>
      <vt:lpstr>        Bottom Hem/ Slat Bar: Aluminum slat bar enclosed in heat seamed hem.</vt:lpstr>
      <vt:lpstr>EXECUTION</vt:lpstr>
      <vt:lpstr>    PREPARATION</vt:lpstr>
      <vt:lpstr>        Verify field dimensions of window prior to fabrication of window shade panels.</vt:lpstr>
      <vt:lpstr>        Coordinate blocking and structural support requirements of window shade panels t</vt:lpstr>
      <vt:lpstr>    INSTALLATION</vt:lpstr>
      <vt:lpstr>        Install window shade panels at locations indicated on [Drawings] [and] [approved</vt:lpstr>
      <vt:lpstr>        Comply with window shade panel manufacturer's written instructions and shop draw</vt:lpstr>
      <vt:lpstr>        Install window shade panels with fasteners of type, size and spacing recommended</vt:lpstr>
      <vt:lpstr>        Ensure window shade panels are level, plumb, and in alignment with windows.</vt:lpstr>
      <vt:lpstr>    PROTECTION</vt:lpstr>
      <vt:lpstr>        Clean and protect window shade panels after installation from damage during cons</vt:lpstr>
      <vt:lpstr>    WINDOW SHADE SCHEDULE</vt:lpstr>
    </vt:vector>
  </TitlesOfParts>
  <Company/>
  <LinksUpToDate>false</LinksUpToDate>
  <CharactersWithSpaces>63400</CharactersWithSpaces>
  <SharedDoc>false</SharedDoc>
  <HLinks>
    <vt:vector size="6" baseType="variant">
      <vt:variant>
        <vt:i4>5177359</vt:i4>
      </vt:variant>
      <vt:variant>
        <vt:i4>0</vt:i4>
      </vt:variant>
      <vt:variant>
        <vt:i4>0</vt:i4>
      </vt:variant>
      <vt:variant>
        <vt:i4>5</vt:i4>
      </vt:variant>
      <vt:variant>
        <vt:lpwstr>http://www.draperinc.com/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072500 - Weather Barriers</dc:title>
  <dc:subject>Tyvek Commerical Wrap</dc:subject>
  <dc:creator>Julie Carlsen</dc:creator>
  <cp:keywords>BAS-12345-MS80</cp:keywords>
  <cp:lastModifiedBy>Terry Coffey</cp:lastModifiedBy>
  <cp:revision>2</cp:revision>
  <cp:lastPrinted>2010-08-10T17:13:00Z</cp:lastPrinted>
  <dcterms:created xsi:type="dcterms:W3CDTF">2026-07-28T14:26:00Z</dcterms:created>
  <dcterms:modified xsi:type="dcterms:W3CDTF">2026-07-28T14:26:00Z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